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9A7E" w14:textId="44A05461" w:rsidR="0050767C" w:rsidRPr="00BA5F0E" w:rsidRDefault="00BF0E5E" w:rsidP="00DF3A8D">
      <w:pPr>
        <w:tabs>
          <w:tab w:val="center" w:pos="4680"/>
          <w:tab w:val="left" w:pos="7030"/>
        </w:tabs>
        <w:rPr>
          <w:b/>
          <w:bCs/>
          <w:sz w:val="20"/>
          <w:szCs w:val="18"/>
        </w:rPr>
      </w:pPr>
      <w:bookmarkStart w:id="0" w:name="_Toc139967051"/>
      <w:bookmarkStart w:id="1" w:name="_Toc145422515"/>
      <w:r w:rsidRPr="00BA5F0E">
        <w:rPr>
          <w:noProof/>
          <w:sz w:val="20"/>
          <w:szCs w:val="18"/>
        </w:rPr>
        <w:drawing>
          <wp:anchor distT="0" distB="0" distL="114300" distR="114300" simplePos="0" relativeHeight="251658244" behindDoc="0" locked="0" layoutInCell="1" allowOverlap="1" wp14:anchorId="788BAF14" wp14:editId="412A45EB">
            <wp:simplePos x="0" y="0"/>
            <wp:positionH relativeFrom="column">
              <wp:posOffset>3718162</wp:posOffset>
            </wp:positionH>
            <wp:positionV relativeFrom="paragraph">
              <wp:posOffset>89042</wp:posOffset>
            </wp:positionV>
            <wp:extent cx="902236" cy="866775"/>
            <wp:effectExtent l="0" t="0" r="0" b="0"/>
            <wp:wrapNone/>
            <wp:docPr id="858931189" name="Picture 2" descr="A blue and yellow tribal 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31189" name="Picture 2" descr="A blue and yellow tribal ar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236" cy="866775"/>
                    </a:xfrm>
                    <a:prstGeom prst="rect">
                      <a:avLst/>
                    </a:prstGeom>
                  </pic:spPr>
                </pic:pic>
              </a:graphicData>
            </a:graphic>
            <wp14:sizeRelH relativeFrom="margin">
              <wp14:pctWidth>0</wp14:pctWidth>
            </wp14:sizeRelH>
            <wp14:sizeRelV relativeFrom="margin">
              <wp14:pctHeight>0</wp14:pctHeight>
            </wp14:sizeRelV>
          </wp:anchor>
        </w:drawing>
      </w:r>
      <w:r w:rsidRPr="00BA5F0E">
        <w:rPr>
          <w:rFonts w:cs="Arial"/>
          <w:noProof/>
          <w:color w:val="211F1F"/>
          <w:sz w:val="20"/>
          <w:szCs w:val="20"/>
        </w:rPr>
        <w:drawing>
          <wp:anchor distT="0" distB="0" distL="114300" distR="114300" simplePos="0" relativeHeight="251658242" behindDoc="0" locked="0" layoutInCell="1" allowOverlap="1" wp14:anchorId="7F5AE407" wp14:editId="1CC27B44">
            <wp:simplePos x="0" y="0"/>
            <wp:positionH relativeFrom="column">
              <wp:posOffset>882650</wp:posOffset>
            </wp:positionH>
            <wp:positionV relativeFrom="paragraph">
              <wp:posOffset>127000</wp:posOffset>
            </wp:positionV>
            <wp:extent cx="1960097" cy="666750"/>
            <wp:effectExtent l="0" t="0" r="2540" b="0"/>
            <wp:wrapNone/>
            <wp:docPr id="1052906753" name="Picture 2" descr="A black and red sign with blue and green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06753" name="Picture 2" descr="A black and red sign with blue and green ligh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097" cy="666750"/>
                    </a:xfrm>
                    <a:prstGeom prst="rect">
                      <a:avLst/>
                    </a:prstGeom>
                    <a:noFill/>
                  </pic:spPr>
                </pic:pic>
              </a:graphicData>
            </a:graphic>
            <wp14:sizeRelH relativeFrom="margin">
              <wp14:pctWidth>0</wp14:pctWidth>
            </wp14:sizeRelH>
            <wp14:sizeRelV relativeFrom="margin">
              <wp14:pctHeight>0</wp14:pctHeight>
            </wp14:sizeRelV>
          </wp:anchor>
        </w:drawing>
      </w:r>
      <w:r w:rsidR="00DF3A8D">
        <w:rPr>
          <w:b/>
          <w:bCs/>
          <w:sz w:val="20"/>
          <w:szCs w:val="18"/>
        </w:rPr>
        <w:tab/>
      </w:r>
      <w:r w:rsidR="00DF3A8D">
        <w:rPr>
          <w:b/>
          <w:bCs/>
          <w:sz w:val="20"/>
          <w:szCs w:val="18"/>
        </w:rPr>
        <w:tab/>
      </w:r>
    </w:p>
    <w:p w14:paraId="22E802CB" w14:textId="12C3459F" w:rsidR="0E375227" w:rsidRDefault="0E375227" w:rsidP="0E375227">
      <w:pPr>
        <w:jc w:val="center"/>
        <w:rPr>
          <w:rFonts w:ascii="Segoe UI" w:hAnsi="Segoe UI"/>
          <w:b/>
          <w:bCs/>
          <w:color w:val="C00000"/>
          <w:sz w:val="20"/>
          <w:szCs w:val="20"/>
        </w:rPr>
      </w:pPr>
    </w:p>
    <w:p w14:paraId="34368694" w14:textId="77777777" w:rsidR="007B369D" w:rsidRDefault="007B369D" w:rsidP="0E375227">
      <w:pPr>
        <w:jc w:val="center"/>
        <w:rPr>
          <w:rFonts w:ascii="Segoe UI" w:hAnsi="Segoe UI"/>
          <w:b/>
          <w:bCs/>
          <w:color w:val="C00000"/>
          <w:sz w:val="20"/>
          <w:szCs w:val="20"/>
        </w:rPr>
      </w:pPr>
    </w:p>
    <w:p w14:paraId="2C33C5F1" w14:textId="77777777" w:rsidR="00BF0E5E" w:rsidRDefault="00BF0E5E" w:rsidP="0E375227">
      <w:pPr>
        <w:jc w:val="center"/>
        <w:rPr>
          <w:rFonts w:ascii="Segoe UI" w:hAnsi="Segoe UI"/>
          <w:b/>
          <w:bCs/>
          <w:color w:val="E3910B"/>
          <w:sz w:val="36"/>
          <w:szCs w:val="36"/>
        </w:rPr>
      </w:pPr>
    </w:p>
    <w:p w14:paraId="5349F3AC" w14:textId="79C01A1B" w:rsidR="004F4E6F" w:rsidRPr="00B46E5D" w:rsidRDefault="004F4E6F" w:rsidP="0E375227">
      <w:pPr>
        <w:jc w:val="center"/>
        <w:rPr>
          <w:b/>
          <w:bCs/>
          <w:spacing w:val="-4"/>
          <w:sz w:val="36"/>
          <w:szCs w:val="36"/>
        </w:rPr>
      </w:pPr>
      <w:r w:rsidRPr="00CE4867">
        <w:rPr>
          <w:rFonts w:ascii="Segoe UI" w:hAnsi="Segoe UI"/>
          <w:b/>
          <w:bCs/>
          <w:color w:val="E3910B"/>
          <w:sz w:val="36"/>
          <w:szCs w:val="36"/>
        </w:rPr>
        <w:t>EVACUATION</w:t>
      </w:r>
      <w:r w:rsidRPr="00CE4867">
        <w:rPr>
          <w:rFonts w:ascii="Segoe UI" w:hAnsi="Segoe UI"/>
          <w:b/>
          <w:bCs/>
          <w:color w:val="E3910B"/>
          <w:spacing w:val="-12"/>
          <w:sz w:val="36"/>
          <w:szCs w:val="36"/>
        </w:rPr>
        <w:t xml:space="preserve"> </w:t>
      </w:r>
      <w:r w:rsidRPr="00CE4867">
        <w:rPr>
          <w:rFonts w:ascii="Segoe UI" w:hAnsi="Segoe UI"/>
          <w:b/>
          <w:bCs/>
          <w:color w:val="E3910B"/>
          <w:spacing w:val="-4"/>
          <w:sz w:val="36"/>
          <w:szCs w:val="36"/>
        </w:rPr>
        <w:t>ALERT</w:t>
      </w:r>
      <w:bookmarkEnd w:id="0"/>
      <w:bookmarkEnd w:id="1"/>
      <w:r w:rsidR="00B46E5D">
        <w:rPr>
          <w:rFonts w:ascii="Segoe UI" w:hAnsi="Segoe UI"/>
          <w:b/>
          <w:bCs/>
          <w:color w:val="E3910B"/>
          <w:spacing w:val="-4"/>
          <w:sz w:val="36"/>
          <w:szCs w:val="36"/>
        </w:rPr>
        <w:t xml:space="preserve"> – </w:t>
      </w:r>
      <w:r w:rsidR="00B46E5D" w:rsidRPr="00B46E5D">
        <w:rPr>
          <w:rFonts w:ascii="Segoe UI" w:hAnsi="Segoe UI"/>
          <w:b/>
          <w:bCs/>
          <w:spacing w:val="-4"/>
          <w:sz w:val="36"/>
          <w:szCs w:val="36"/>
        </w:rPr>
        <w:t>RESCINDED Sept 16, 2025</w:t>
      </w:r>
      <w:r w:rsidR="00B46E5D">
        <w:rPr>
          <w:rFonts w:ascii="Segoe UI" w:hAnsi="Segoe UI"/>
          <w:b/>
          <w:bCs/>
          <w:spacing w:val="-4"/>
          <w:sz w:val="36"/>
          <w:szCs w:val="36"/>
        </w:rPr>
        <w:t xml:space="preserve"> at </w:t>
      </w:r>
      <w:r w:rsidR="00313EDB">
        <w:rPr>
          <w:rFonts w:ascii="Segoe UI" w:hAnsi="Segoe UI"/>
          <w:b/>
          <w:bCs/>
          <w:spacing w:val="-4"/>
          <w:sz w:val="36"/>
          <w:szCs w:val="36"/>
        </w:rPr>
        <w:t>1:00PM</w:t>
      </w:r>
    </w:p>
    <w:p w14:paraId="277707F4" w14:textId="1E50513B" w:rsidR="00CE18D7" w:rsidRPr="00BA5F0E" w:rsidRDefault="00071998" w:rsidP="0050767C">
      <w:pPr>
        <w:jc w:val="center"/>
        <w:rPr>
          <w:rFonts w:cs="Arial"/>
          <w:b/>
          <w:bCs/>
          <w:sz w:val="20"/>
          <w:szCs w:val="20"/>
        </w:rPr>
      </w:pPr>
      <w:r>
        <w:rPr>
          <w:rFonts w:cs="Arial"/>
          <w:b/>
          <w:bCs/>
          <w:sz w:val="20"/>
          <w:szCs w:val="20"/>
        </w:rPr>
        <w:t>Dusty</w:t>
      </w:r>
      <w:r w:rsidR="3A5EF8C5" w:rsidRPr="06475585">
        <w:rPr>
          <w:rFonts w:cs="Arial"/>
          <w:b/>
          <w:bCs/>
          <w:sz w:val="20"/>
          <w:szCs w:val="20"/>
        </w:rPr>
        <w:t xml:space="preserve"> Lake</w:t>
      </w:r>
      <w:r w:rsidR="00025403">
        <w:rPr>
          <w:rFonts w:cs="Arial"/>
          <w:b/>
          <w:bCs/>
          <w:sz w:val="20"/>
          <w:szCs w:val="20"/>
        </w:rPr>
        <w:t xml:space="preserve"> F</w:t>
      </w:r>
      <w:r w:rsidR="00F22144" w:rsidRPr="06475585">
        <w:rPr>
          <w:rFonts w:cs="Arial"/>
          <w:b/>
          <w:bCs/>
          <w:sz w:val="20"/>
          <w:szCs w:val="20"/>
        </w:rPr>
        <w:t>ire</w:t>
      </w:r>
      <w:r w:rsidR="00025403">
        <w:rPr>
          <w:rFonts w:cs="Arial"/>
          <w:b/>
          <w:bCs/>
          <w:sz w:val="20"/>
          <w:szCs w:val="20"/>
        </w:rPr>
        <w:t xml:space="preserve"> Area</w:t>
      </w:r>
      <w:r w:rsidR="00CE78FE" w:rsidRPr="06475585">
        <w:rPr>
          <w:rFonts w:cs="Arial"/>
          <w:b/>
          <w:bCs/>
          <w:sz w:val="20"/>
          <w:szCs w:val="20"/>
        </w:rPr>
        <w:t xml:space="preserve"> (C51</w:t>
      </w:r>
      <w:r>
        <w:rPr>
          <w:rFonts w:cs="Arial"/>
          <w:b/>
          <w:bCs/>
          <w:sz w:val="20"/>
          <w:szCs w:val="20"/>
        </w:rPr>
        <w:t>880</w:t>
      </w:r>
      <w:r w:rsidR="00CE78FE" w:rsidRPr="06475585">
        <w:rPr>
          <w:rFonts w:cs="Arial"/>
          <w:b/>
          <w:bCs/>
          <w:sz w:val="20"/>
          <w:szCs w:val="20"/>
        </w:rPr>
        <w:t>)</w:t>
      </w:r>
    </w:p>
    <w:p w14:paraId="752FCBD7" w14:textId="77777777" w:rsidR="00344BAD" w:rsidRDefault="00344BAD" w:rsidP="00532D77">
      <w:pPr>
        <w:spacing w:before="120"/>
        <w:ind w:left="-567" w:right="-563"/>
        <w:jc w:val="center"/>
        <w:rPr>
          <w:rFonts w:cs="Arial"/>
          <w:sz w:val="20"/>
          <w:szCs w:val="18"/>
        </w:rPr>
      </w:pPr>
    </w:p>
    <w:p w14:paraId="01C4E562" w14:textId="1CCF5BC1" w:rsidR="004F4E6F" w:rsidRPr="00BA5F0E" w:rsidRDefault="00E70111" w:rsidP="0E375227">
      <w:pPr>
        <w:spacing w:before="120"/>
        <w:ind w:left="-567" w:right="-563"/>
        <w:jc w:val="center"/>
        <w:rPr>
          <w:rFonts w:cs="Arial"/>
          <w:b/>
          <w:bCs/>
          <w:sz w:val="20"/>
          <w:szCs w:val="20"/>
        </w:rPr>
      </w:pPr>
      <w:r w:rsidRPr="00BA5F0E">
        <w:rPr>
          <w:rFonts w:cs="Arial"/>
          <w:sz w:val="20"/>
          <w:szCs w:val="20"/>
        </w:rPr>
        <w:t>Date:</w:t>
      </w:r>
      <w:r w:rsidR="0050767C" w:rsidRPr="00BA5F0E">
        <w:rPr>
          <w:rFonts w:cs="Arial"/>
          <w:sz w:val="20"/>
          <w:szCs w:val="20"/>
        </w:rPr>
        <w:t xml:space="preserve"> </w:t>
      </w:r>
      <w:r w:rsidR="00001FBB">
        <w:rPr>
          <w:rFonts w:cs="Arial"/>
          <w:b/>
          <w:bCs/>
          <w:sz w:val="20"/>
          <w:szCs w:val="20"/>
        </w:rPr>
        <w:t xml:space="preserve">September </w:t>
      </w:r>
      <w:r w:rsidR="009466D1">
        <w:rPr>
          <w:rFonts w:cs="Arial"/>
          <w:b/>
          <w:bCs/>
          <w:sz w:val="20"/>
          <w:szCs w:val="20"/>
        </w:rPr>
        <w:t>5</w:t>
      </w:r>
      <w:r w:rsidR="00683C63" w:rsidRPr="00BA5F0E">
        <w:rPr>
          <w:rFonts w:cs="Arial"/>
          <w:b/>
          <w:bCs/>
          <w:sz w:val="20"/>
          <w:szCs w:val="20"/>
        </w:rPr>
        <w:t xml:space="preserve">, </w:t>
      </w:r>
      <w:r w:rsidR="0050767C" w:rsidRPr="00BA5F0E">
        <w:rPr>
          <w:rFonts w:cs="Arial"/>
          <w:b/>
          <w:bCs/>
          <w:sz w:val="20"/>
          <w:szCs w:val="20"/>
        </w:rPr>
        <w:t>202</w:t>
      </w:r>
      <w:r w:rsidR="00683C63" w:rsidRPr="00BA5F0E">
        <w:rPr>
          <w:rFonts w:cs="Arial"/>
          <w:b/>
          <w:bCs/>
          <w:sz w:val="20"/>
          <w:szCs w:val="20"/>
        </w:rPr>
        <w:t>5</w:t>
      </w:r>
      <w:r w:rsidR="00683C63" w:rsidRPr="00BA5F0E">
        <w:rPr>
          <w:rFonts w:cs="Arial"/>
          <w:sz w:val="20"/>
          <w:szCs w:val="18"/>
        </w:rPr>
        <w:tab/>
      </w:r>
      <w:r w:rsidR="004F4E6F" w:rsidRPr="00BA5F0E">
        <w:rPr>
          <w:rFonts w:cs="Arial"/>
          <w:spacing w:val="-2"/>
          <w:sz w:val="20"/>
          <w:szCs w:val="20"/>
        </w:rPr>
        <w:t xml:space="preserve"> </w:t>
      </w:r>
      <w:r w:rsidRPr="00BA5F0E">
        <w:rPr>
          <w:rFonts w:cs="Arial"/>
          <w:sz w:val="20"/>
          <w:szCs w:val="20"/>
        </w:rPr>
        <w:t>Time:</w:t>
      </w:r>
      <w:r w:rsidR="0050767C" w:rsidRPr="00BA5F0E">
        <w:rPr>
          <w:rFonts w:cs="Arial"/>
          <w:sz w:val="20"/>
          <w:szCs w:val="20"/>
        </w:rPr>
        <w:t xml:space="preserve"> </w:t>
      </w:r>
      <w:r w:rsidR="003E65FA">
        <w:rPr>
          <w:rFonts w:cs="Arial"/>
          <w:b/>
          <w:bCs/>
          <w:sz w:val="20"/>
          <w:szCs w:val="20"/>
        </w:rPr>
        <w:t>9</w:t>
      </w:r>
      <w:r w:rsidR="0050767C" w:rsidRPr="00BA5F0E">
        <w:rPr>
          <w:rFonts w:cs="Arial"/>
          <w:b/>
          <w:bCs/>
          <w:sz w:val="20"/>
          <w:szCs w:val="20"/>
        </w:rPr>
        <w:t>:</w:t>
      </w:r>
      <w:r w:rsidR="0067612B">
        <w:rPr>
          <w:rFonts w:cs="Arial"/>
          <w:b/>
          <w:bCs/>
          <w:sz w:val="20"/>
          <w:szCs w:val="20"/>
        </w:rPr>
        <w:t>0</w:t>
      </w:r>
      <w:r w:rsidR="40BC8BEA" w:rsidRPr="00BA5F0E">
        <w:rPr>
          <w:rFonts w:cs="Arial"/>
          <w:b/>
          <w:bCs/>
          <w:sz w:val="20"/>
          <w:szCs w:val="20"/>
        </w:rPr>
        <w:t>0</w:t>
      </w:r>
      <w:r w:rsidR="0050767C" w:rsidRPr="00BA5F0E">
        <w:rPr>
          <w:rFonts w:cs="Arial"/>
          <w:b/>
          <w:bCs/>
          <w:sz w:val="20"/>
          <w:szCs w:val="20"/>
        </w:rPr>
        <w:t xml:space="preserve"> </w:t>
      </w:r>
      <w:r w:rsidR="009466D1">
        <w:rPr>
          <w:rFonts w:cs="Arial"/>
          <w:b/>
          <w:bCs/>
          <w:sz w:val="20"/>
          <w:szCs w:val="20"/>
        </w:rPr>
        <w:t>A</w:t>
      </w:r>
      <w:r w:rsidR="0050767C" w:rsidRPr="00BA5F0E">
        <w:rPr>
          <w:rFonts w:cs="Arial"/>
          <w:b/>
          <w:bCs/>
          <w:sz w:val="20"/>
          <w:szCs w:val="20"/>
        </w:rPr>
        <w:t>M</w:t>
      </w:r>
    </w:p>
    <w:p w14:paraId="79A09CB1" w14:textId="77777777" w:rsidR="004F4E6F" w:rsidRPr="00BA5F0E" w:rsidRDefault="004F4E6F" w:rsidP="006A778F">
      <w:pPr>
        <w:pStyle w:val="BodyText"/>
        <w:spacing w:before="1"/>
        <w:ind w:left="-567" w:right="-563"/>
        <w:rPr>
          <w:rFonts w:ascii="Arial" w:hAnsi="Arial" w:cs="Arial"/>
          <w:sz w:val="8"/>
          <w:szCs w:val="18"/>
        </w:rPr>
      </w:pPr>
    </w:p>
    <w:p w14:paraId="25363F9C" w14:textId="5D03D1E8" w:rsidR="004F4E6F" w:rsidRPr="00BA5F0E" w:rsidRDefault="00A5584C" w:rsidP="06475585">
      <w:pPr>
        <w:rPr>
          <w:rFonts w:cs="Arial"/>
          <w:i/>
          <w:iCs/>
          <w:color w:val="00A7FF"/>
          <w:sz w:val="20"/>
          <w:szCs w:val="20"/>
        </w:rPr>
      </w:pPr>
      <w:r w:rsidRPr="00BA5F0E">
        <w:rPr>
          <w:rFonts w:cs="Arial"/>
          <w:color w:val="211F1F"/>
          <w:sz w:val="20"/>
          <w:szCs w:val="20"/>
        </w:rPr>
        <w:t xml:space="preserve">This </w:t>
      </w:r>
      <w:r w:rsidR="004F4E6F" w:rsidRPr="005F5234">
        <w:rPr>
          <w:rFonts w:cs="Arial"/>
          <w:b/>
          <w:bCs/>
          <w:color w:val="211F1F"/>
          <w:sz w:val="20"/>
          <w:szCs w:val="20"/>
        </w:rPr>
        <w:t>Evacuation</w:t>
      </w:r>
      <w:r w:rsidR="004F4E6F" w:rsidRPr="005F5234">
        <w:rPr>
          <w:rFonts w:cs="Arial"/>
          <w:b/>
          <w:bCs/>
          <w:color w:val="211F1F"/>
          <w:spacing w:val="-13"/>
          <w:sz w:val="20"/>
          <w:szCs w:val="20"/>
        </w:rPr>
        <w:t xml:space="preserve"> </w:t>
      </w:r>
      <w:r w:rsidR="004F4E6F" w:rsidRPr="005F5234">
        <w:rPr>
          <w:rFonts w:cs="Arial"/>
          <w:b/>
          <w:bCs/>
          <w:color w:val="211F1F"/>
          <w:sz w:val="20"/>
          <w:szCs w:val="20"/>
        </w:rPr>
        <w:t>Alert</w:t>
      </w:r>
      <w:r w:rsidR="004F4E6F" w:rsidRPr="005F5234">
        <w:rPr>
          <w:rFonts w:cs="Arial"/>
          <w:b/>
          <w:bCs/>
          <w:color w:val="211F1F"/>
          <w:spacing w:val="-6"/>
          <w:sz w:val="20"/>
          <w:szCs w:val="20"/>
        </w:rPr>
        <w:t xml:space="preserve"> </w:t>
      </w:r>
      <w:r w:rsidRPr="00BA5F0E">
        <w:rPr>
          <w:rFonts w:cs="Arial"/>
          <w:color w:val="211F1F"/>
          <w:sz w:val="20"/>
          <w:szCs w:val="20"/>
        </w:rPr>
        <w:t xml:space="preserve">is </w:t>
      </w:r>
      <w:r w:rsidR="00B35417" w:rsidRPr="00BA5F0E">
        <w:rPr>
          <w:rFonts w:cs="Arial"/>
          <w:color w:val="211F1F"/>
          <w:sz w:val="20"/>
          <w:szCs w:val="20"/>
        </w:rPr>
        <w:t xml:space="preserve">jointly issued </w:t>
      </w:r>
      <w:r w:rsidR="004F4E6F" w:rsidRPr="00BA5F0E">
        <w:rPr>
          <w:rFonts w:cs="Arial"/>
          <w:color w:val="211F1F"/>
          <w:sz w:val="20"/>
          <w:szCs w:val="20"/>
        </w:rPr>
        <w:t>by</w:t>
      </w:r>
      <w:r w:rsidR="006C5CD3" w:rsidRPr="00BA5F0E">
        <w:rPr>
          <w:rFonts w:cs="Arial"/>
          <w:color w:val="211F1F"/>
          <w:sz w:val="20"/>
          <w:szCs w:val="20"/>
        </w:rPr>
        <w:t xml:space="preserve"> Central Coast Regional District</w:t>
      </w:r>
      <w:r w:rsidR="009466D1">
        <w:rPr>
          <w:rFonts w:cs="Arial"/>
          <w:color w:val="211F1F"/>
          <w:sz w:val="20"/>
          <w:szCs w:val="20"/>
        </w:rPr>
        <w:t xml:space="preserve"> and</w:t>
      </w:r>
      <w:r w:rsidR="006C5CD3" w:rsidRPr="00BA5F0E">
        <w:rPr>
          <w:rFonts w:cs="Arial"/>
          <w:color w:val="211F1F"/>
          <w:sz w:val="20"/>
          <w:szCs w:val="20"/>
        </w:rPr>
        <w:t xml:space="preserve"> Ulkatcho Nation, </w:t>
      </w:r>
      <w:r w:rsidR="00776C95" w:rsidRPr="00BA5F0E">
        <w:rPr>
          <w:rFonts w:cs="Arial"/>
          <w:color w:val="211F1F"/>
          <w:sz w:val="20"/>
          <w:szCs w:val="20"/>
        </w:rPr>
        <w:t xml:space="preserve">due to </w:t>
      </w:r>
      <w:r w:rsidR="00E2158D" w:rsidRPr="00BA5F0E">
        <w:rPr>
          <w:rFonts w:cs="Arial"/>
          <w:color w:val="211F1F"/>
          <w:sz w:val="20"/>
          <w:szCs w:val="20"/>
        </w:rPr>
        <w:t xml:space="preserve">the </w:t>
      </w:r>
      <w:r w:rsidR="009466D1" w:rsidRPr="003F67B8">
        <w:rPr>
          <w:rFonts w:cs="Arial"/>
          <w:color w:val="211F1F"/>
          <w:sz w:val="20"/>
          <w:szCs w:val="20"/>
        </w:rPr>
        <w:t xml:space="preserve">Dusty Lake </w:t>
      </w:r>
      <w:r w:rsidR="0006211D" w:rsidRPr="003F67B8">
        <w:rPr>
          <w:rFonts w:cs="Arial"/>
          <w:color w:val="211F1F"/>
          <w:sz w:val="20"/>
          <w:szCs w:val="20"/>
        </w:rPr>
        <w:t>W</w:t>
      </w:r>
      <w:r w:rsidR="009466D1" w:rsidRPr="003F67B8">
        <w:rPr>
          <w:rFonts w:cs="Arial"/>
          <w:color w:val="211F1F"/>
          <w:sz w:val="20"/>
          <w:szCs w:val="20"/>
        </w:rPr>
        <w:t>ildfire</w:t>
      </w:r>
      <w:r w:rsidR="00063B3D" w:rsidRPr="003F67B8">
        <w:rPr>
          <w:rFonts w:cs="Arial"/>
          <w:color w:val="211F1F"/>
          <w:sz w:val="20"/>
          <w:szCs w:val="20"/>
        </w:rPr>
        <w:t xml:space="preserve"> Evacuation Orders</w:t>
      </w:r>
      <w:r w:rsidR="00724C5C" w:rsidRPr="003F67B8">
        <w:rPr>
          <w:rFonts w:cs="Arial"/>
          <w:color w:val="211F1F"/>
          <w:sz w:val="20"/>
          <w:szCs w:val="20"/>
        </w:rPr>
        <w:t xml:space="preserve"> for</w:t>
      </w:r>
      <w:r w:rsidR="00A9029F" w:rsidRPr="003F67B8">
        <w:rPr>
          <w:rFonts w:cs="Arial"/>
          <w:color w:val="211F1F"/>
          <w:sz w:val="20"/>
          <w:szCs w:val="20"/>
        </w:rPr>
        <w:t xml:space="preserve"> the communities of</w:t>
      </w:r>
      <w:r w:rsidR="00724C5C" w:rsidRPr="003F67B8">
        <w:rPr>
          <w:rFonts w:cs="Arial"/>
          <w:color w:val="211F1F"/>
          <w:sz w:val="20"/>
          <w:szCs w:val="20"/>
        </w:rPr>
        <w:t xml:space="preserve"> </w:t>
      </w:r>
      <w:r w:rsidR="00DF6515" w:rsidRPr="003F67B8">
        <w:rPr>
          <w:rFonts w:cs="Arial"/>
          <w:color w:val="211F1F"/>
          <w:sz w:val="20"/>
          <w:szCs w:val="20"/>
        </w:rPr>
        <w:t>Ulkatcho Nation, A</w:t>
      </w:r>
      <w:r w:rsidR="00A9029F" w:rsidRPr="003F67B8">
        <w:rPr>
          <w:rFonts w:cs="Arial"/>
          <w:color w:val="211F1F"/>
          <w:sz w:val="20"/>
          <w:szCs w:val="20"/>
        </w:rPr>
        <w:t>nahi</w:t>
      </w:r>
      <w:r w:rsidR="00DF6515" w:rsidRPr="003F67B8">
        <w:rPr>
          <w:rFonts w:cs="Arial"/>
          <w:color w:val="211F1F"/>
          <w:sz w:val="20"/>
          <w:szCs w:val="20"/>
        </w:rPr>
        <w:t>m</w:t>
      </w:r>
      <w:r w:rsidR="00A9029F" w:rsidRPr="003F67B8">
        <w:rPr>
          <w:rFonts w:cs="Arial"/>
          <w:color w:val="211F1F"/>
          <w:sz w:val="20"/>
          <w:szCs w:val="20"/>
        </w:rPr>
        <w:t xml:space="preserve"> Lake and Nimpo Lake</w:t>
      </w:r>
      <w:r w:rsidR="00063B3D" w:rsidRPr="003F67B8">
        <w:rPr>
          <w:rFonts w:cs="Arial"/>
          <w:color w:val="211F1F"/>
          <w:sz w:val="20"/>
          <w:szCs w:val="20"/>
        </w:rPr>
        <w:t>.</w:t>
      </w:r>
    </w:p>
    <w:p w14:paraId="2D5B23CC" w14:textId="1DD692A2" w:rsidR="00912040" w:rsidRPr="00BA5F0E" w:rsidRDefault="004F4E6F" w:rsidP="008F5FB2">
      <w:pPr>
        <w:spacing w:after="120" w:line="292" w:lineRule="exact"/>
        <w:ind w:right="-563"/>
        <w:rPr>
          <w:rFonts w:cs="Arial"/>
          <w:sz w:val="20"/>
          <w:szCs w:val="20"/>
        </w:rPr>
      </w:pPr>
      <w:r w:rsidRPr="00BA5F0E">
        <w:rPr>
          <w:rFonts w:cs="Arial"/>
          <w:color w:val="211F1F"/>
          <w:sz w:val="20"/>
          <w:szCs w:val="20"/>
        </w:rPr>
        <w:t>Because</w:t>
      </w:r>
      <w:r w:rsidRPr="00BA5F0E">
        <w:rPr>
          <w:rFonts w:cs="Arial"/>
          <w:color w:val="211F1F"/>
          <w:spacing w:val="-14"/>
          <w:sz w:val="20"/>
          <w:szCs w:val="20"/>
        </w:rPr>
        <w:t xml:space="preserve"> </w:t>
      </w:r>
      <w:r w:rsidRPr="00BA5F0E">
        <w:rPr>
          <w:rFonts w:cs="Arial"/>
          <w:color w:val="211F1F"/>
          <w:sz w:val="20"/>
          <w:szCs w:val="20"/>
        </w:rPr>
        <w:t>of</w:t>
      </w:r>
      <w:r w:rsidRPr="00BA5F0E">
        <w:rPr>
          <w:rFonts w:cs="Arial"/>
          <w:color w:val="211F1F"/>
          <w:spacing w:val="-5"/>
          <w:sz w:val="20"/>
          <w:szCs w:val="20"/>
        </w:rPr>
        <w:t xml:space="preserve"> </w:t>
      </w:r>
      <w:r w:rsidRPr="00BA5F0E">
        <w:rPr>
          <w:rFonts w:cs="Arial"/>
          <w:color w:val="211F1F"/>
          <w:sz w:val="20"/>
          <w:szCs w:val="20"/>
        </w:rPr>
        <w:t>the</w:t>
      </w:r>
      <w:r w:rsidRPr="00BA5F0E">
        <w:rPr>
          <w:rFonts w:cs="Arial"/>
          <w:color w:val="211F1F"/>
          <w:spacing w:val="-4"/>
          <w:sz w:val="20"/>
          <w:szCs w:val="20"/>
        </w:rPr>
        <w:t xml:space="preserve"> </w:t>
      </w:r>
      <w:r w:rsidRPr="00BA5F0E">
        <w:rPr>
          <w:rFonts w:cs="Arial"/>
          <w:color w:val="211F1F"/>
          <w:sz w:val="20"/>
          <w:szCs w:val="20"/>
        </w:rPr>
        <w:t>potential</w:t>
      </w:r>
      <w:r w:rsidRPr="00BA5F0E">
        <w:rPr>
          <w:rFonts w:cs="Arial"/>
          <w:color w:val="211F1F"/>
          <w:spacing w:val="-11"/>
          <w:sz w:val="20"/>
          <w:szCs w:val="20"/>
        </w:rPr>
        <w:t xml:space="preserve"> </w:t>
      </w:r>
      <w:r w:rsidR="00101E5B" w:rsidRPr="00BA5F0E">
        <w:rPr>
          <w:rFonts w:cs="Arial"/>
          <w:color w:val="211F1F"/>
          <w:sz w:val="20"/>
          <w:szCs w:val="20"/>
        </w:rPr>
        <w:t>threats to</w:t>
      </w:r>
      <w:r w:rsidRPr="00BA5F0E">
        <w:rPr>
          <w:rFonts w:cs="Arial"/>
          <w:color w:val="211F1F"/>
          <w:spacing w:val="-2"/>
          <w:sz w:val="20"/>
          <w:szCs w:val="20"/>
        </w:rPr>
        <w:t xml:space="preserve"> </w:t>
      </w:r>
      <w:r w:rsidR="00C90491" w:rsidRPr="00BA5F0E">
        <w:rPr>
          <w:rFonts w:cs="Arial"/>
          <w:color w:val="211F1F"/>
          <w:sz w:val="20"/>
          <w:szCs w:val="20"/>
        </w:rPr>
        <w:t>health, safety</w:t>
      </w:r>
      <w:r w:rsidR="00101E5B" w:rsidRPr="00BA5F0E">
        <w:rPr>
          <w:rFonts w:cs="Arial"/>
          <w:color w:val="211F1F"/>
          <w:sz w:val="20"/>
          <w:szCs w:val="20"/>
        </w:rPr>
        <w:t>,</w:t>
      </w:r>
      <w:r w:rsidRPr="00BA5F0E">
        <w:rPr>
          <w:rFonts w:cs="Arial"/>
          <w:color w:val="211F1F"/>
          <w:spacing w:val="-4"/>
          <w:sz w:val="20"/>
          <w:szCs w:val="20"/>
        </w:rPr>
        <w:t xml:space="preserve"> </w:t>
      </w:r>
      <w:r w:rsidRPr="00BA5F0E">
        <w:rPr>
          <w:rFonts w:cs="Arial"/>
          <w:color w:val="211F1F"/>
          <w:sz w:val="20"/>
          <w:szCs w:val="20"/>
        </w:rPr>
        <w:t>and</w:t>
      </w:r>
      <w:r w:rsidRPr="00BA5F0E">
        <w:rPr>
          <w:rFonts w:cs="Arial"/>
          <w:color w:val="211F1F"/>
          <w:spacing w:val="-2"/>
          <w:sz w:val="20"/>
          <w:szCs w:val="20"/>
        </w:rPr>
        <w:t xml:space="preserve"> </w:t>
      </w:r>
      <w:r w:rsidR="00C90491" w:rsidRPr="00BA5F0E">
        <w:rPr>
          <w:rFonts w:cs="Arial"/>
          <w:color w:val="211F1F"/>
          <w:sz w:val="20"/>
          <w:szCs w:val="20"/>
        </w:rPr>
        <w:t>the welfare of persons</w:t>
      </w:r>
      <w:r w:rsidRPr="00BA5F0E">
        <w:rPr>
          <w:rFonts w:cs="Arial"/>
          <w:color w:val="211F1F"/>
          <w:sz w:val="20"/>
          <w:szCs w:val="20"/>
        </w:rPr>
        <w:t>,</w:t>
      </w:r>
      <w:r w:rsidR="001D1BE7">
        <w:rPr>
          <w:rFonts w:cs="Arial"/>
          <w:color w:val="211F1F"/>
          <w:sz w:val="20"/>
          <w:szCs w:val="20"/>
        </w:rPr>
        <w:t xml:space="preserve"> as well as</w:t>
      </w:r>
      <w:r w:rsidR="002E253A">
        <w:rPr>
          <w:rFonts w:cs="Arial"/>
          <w:color w:val="211F1F"/>
          <w:sz w:val="20"/>
          <w:szCs w:val="20"/>
        </w:rPr>
        <w:t xml:space="preserve"> potential</w:t>
      </w:r>
      <w:r w:rsidR="006D0ED1">
        <w:rPr>
          <w:rFonts w:cs="Arial"/>
          <w:color w:val="211F1F"/>
          <w:sz w:val="20"/>
          <w:szCs w:val="20"/>
        </w:rPr>
        <w:t xml:space="preserve"> restrictions </w:t>
      </w:r>
      <w:r w:rsidR="001B59C0">
        <w:rPr>
          <w:rFonts w:cs="Arial"/>
          <w:color w:val="211F1F"/>
          <w:sz w:val="20"/>
          <w:szCs w:val="20"/>
        </w:rPr>
        <w:t>for</w:t>
      </w:r>
      <w:r w:rsidR="006D0ED1">
        <w:rPr>
          <w:rFonts w:cs="Arial"/>
          <w:color w:val="211F1F"/>
          <w:sz w:val="20"/>
          <w:szCs w:val="20"/>
        </w:rPr>
        <w:t xml:space="preserve"> access and egress</w:t>
      </w:r>
      <w:r w:rsidR="00EA3D1D">
        <w:rPr>
          <w:rFonts w:cs="Arial"/>
          <w:color w:val="211F1F"/>
          <w:sz w:val="20"/>
          <w:szCs w:val="20"/>
        </w:rPr>
        <w:t>,</w:t>
      </w:r>
      <w:r w:rsidR="006D0ED1">
        <w:rPr>
          <w:rFonts w:cs="Arial"/>
          <w:color w:val="211F1F"/>
          <w:sz w:val="20"/>
          <w:szCs w:val="20"/>
        </w:rPr>
        <w:t xml:space="preserve"> </w:t>
      </w:r>
      <w:r w:rsidR="001B59C0">
        <w:rPr>
          <w:rFonts w:cs="Arial"/>
          <w:color w:val="211F1F"/>
          <w:sz w:val="20"/>
          <w:szCs w:val="20"/>
        </w:rPr>
        <w:t xml:space="preserve">due to adjacent </w:t>
      </w:r>
      <w:r w:rsidR="000D15C9">
        <w:rPr>
          <w:rFonts w:cs="Arial"/>
          <w:color w:val="211F1F"/>
          <w:sz w:val="20"/>
          <w:szCs w:val="20"/>
        </w:rPr>
        <w:t xml:space="preserve">Evacuation </w:t>
      </w:r>
      <w:r w:rsidR="001B59C0">
        <w:rPr>
          <w:rFonts w:cs="Arial"/>
          <w:color w:val="211F1F"/>
          <w:sz w:val="20"/>
          <w:szCs w:val="20"/>
        </w:rPr>
        <w:t>Orders</w:t>
      </w:r>
      <w:r w:rsidR="006B67A1">
        <w:rPr>
          <w:rFonts w:cs="Arial"/>
          <w:color w:val="211F1F"/>
          <w:sz w:val="20"/>
          <w:szCs w:val="20"/>
        </w:rPr>
        <w:t xml:space="preserve"> </w:t>
      </w:r>
      <w:r w:rsidR="00C34FD3">
        <w:rPr>
          <w:rFonts w:cs="Arial"/>
          <w:color w:val="211F1F"/>
          <w:sz w:val="20"/>
          <w:szCs w:val="20"/>
        </w:rPr>
        <w:t>(</w:t>
      </w:r>
      <w:r w:rsidR="007442BC">
        <w:rPr>
          <w:rFonts w:cs="Arial"/>
          <w:color w:val="211F1F"/>
          <w:sz w:val="20"/>
          <w:szCs w:val="20"/>
        </w:rPr>
        <w:t>Dusty Lak</w:t>
      </w:r>
      <w:r w:rsidR="00574200">
        <w:rPr>
          <w:rFonts w:cs="Arial"/>
          <w:color w:val="211F1F"/>
          <w:sz w:val="20"/>
          <w:szCs w:val="20"/>
        </w:rPr>
        <w:t xml:space="preserve">e Fire Area, </w:t>
      </w:r>
      <w:r w:rsidR="00463B6A">
        <w:rPr>
          <w:rFonts w:cs="Arial"/>
          <w:color w:val="211F1F"/>
          <w:sz w:val="20"/>
          <w:szCs w:val="20"/>
        </w:rPr>
        <w:t xml:space="preserve">Beef Trail Creek Area 2, and </w:t>
      </w:r>
      <w:r w:rsidR="00025403">
        <w:rPr>
          <w:rFonts w:cs="Arial"/>
          <w:color w:val="211F1F"/>
          <w:sz w:val="20"/>
          <w:szCs w:val="20"/>
        </w:rPr>
        <w:t>Charlotte Lake</w:t>
      </w:r>
      <w:r w:rsidR="00654908">
        <w:rPr>
          <w:rFonts w:cs="Arial"/>
          <w:color w:val="211F1F"/>
          <w:sz w:val="20"/>
          <w:szCs w:val="20"/>
        </w:rPr>
        <w:t xml:space="preserve"> – Dusty Lake Fire Area</w:t>
      </w:r>
      <w:r w:rsidR="00C34FD3">
        <w:rPr>
          <w:rFonts w:cs="Arial"/>
          <w:color w:val="211F1F"/>
          <w:sz w:val="20"/>
          <w:szCs w:val="20"/>
        </w:rPr>
        <w:t>)</w:t>
      </w:r>
      <w:r w:rsidR="001B59C0">
        <w:rPr>
          <w:rFonts w:cs="Arial"/>
          <w:color w:val="211F1F"/>
          <w:sz w:val="20"/>
          <w:szCs w:val="20"/>
        </w:rPr>
        <w:t xml:space="preserve"> </w:t>
      </w:r>
      <w:r w:rsidR="002E253A">
        <w:rPr>
          <w:rFonts w:cs="Arial"/>
          <w:color w:val="211F1F"/>
          <w:sz w:val="20"/>
          <w:szCs w:val="20"/>
        </w:rPr>
        <w:t>for</w:t>
      </w:r>
      <w:r w:rsidR="006D0ED1">
        <w:rPr>
          <w:rFonts w:cs="Arial"/>
          <w:color w:val="211F1F"/>
          <w:sz w:val="20"/>
          <w:szCs w:val="20"/>
        </w:rPr>
        <w:t xml:space="preserve"> residents</w:t>
      </w:r>
      <w:r w:rsidR="002E253A">
        <w:rPr>
          <w:rFonts w:cs="Arial"/>
          <w:color w:val="211F1F"/>
          <w:sz w:val="20"/>
          <w:szCs w:val="20"/>
        </w:rPr>
        <w:t xml:space="preserve"> and </w:t>
      </w:r>
      <w:r w:rsidR="00EA3D1D">
        <w:rPr>
          <w:rFonts w:cs="Arial"/>
          <w:color w:val="211F1F"/>
          <w:sz w:val="20"/>
          <w:szCs w:val="20"/>
        </w:rPr>
        <w:t>travelers,</w:t>
      </w:r>
      <w:r w:rsidR="002F7883">
        <w:rPr>
          <w:rFonts w:cs="Arial"/>
          <w:color w:val="211F1F"/>
          <w:sz w:val="20"/>
          <w:szCs w:val="20"/>
        </w:rPr>
        <w:t xml:space="preserve"> </w:t>
      </w:r>
      <w:r w:rsidR="00132664">
        <w:rPr>
          <w:rFonts w:cs="Arial"/>
          <w:color w:val="211F1F"/>
          <w:sz w:val="20"/>
          <w:szCs w:val="20"/>
        </w:rPr>
        <w:t xml:space="preserve">to </w:t>
      </w:r>
      <w:r w:rsidR="00C34FD3">
        <w:rPr>
          <w:rFonts w:cs="Arial"/>
          <w:color w:val="211F1F"/>
          <w:sz w:val="20"/>
          <w:szCs w:val="20"/>
        </w:rPr>
        <w:t>P</w:t>
      </w:r>
      <w:r w:rsidR="00132664">
        <w:rPr>
          <w:rFonts w:cs="Arial"/>
          <w:color w:val="211F1F"/>
          <w:sz w:val="20"/>
          <w:szCs w:val="20"/>
        </w:rPr>
        <w:t xml:space="preserve">rovincial Highway 20 </w:t>
      </w:r>
      <w:r w:rsidR="00824834" w:rsidRPr="00BA5F0E">
        <w:rPr>
          <w:rFonts w:cs="Arial"/>
          <w:color w:val="211F1F"/>
          <w:sz w:val="20"/>
          <w:szCs w:val="20"/>
        </w:rPr>
        <w:t xml:space="preserve">this </w:t>
      </w:r>
      <w:r w:rsidRPr="00BA5F0E">
        <w:rPr>
          <w:rFonts w:cs="Arial"/>
          <w:b/>
          <w:color w:val="211F1F"/>
          <w:sz w:val="20"/>
          <w:szCs w:val="20"/>
        </w:rPr>
        <w:t>Evacuation</w:t>
      </w:r>
      <w:r w:rsidRPr="00BA5F0E">
        <w:rPr>
          <w:rFonts w:cs="Arial"/>
          <w:b/>
          <w:color w:val="211F1F"/>
          <w:spacing w:val="-13"/>
          <w:sz w:val="20"/>
          <w:szCs w:val="20"/>
        </w:rPr>
        <w:t xml:space="preserve"> </w:t>
      </w:r>
      <w:r w:rsidRPr="00BA5F0E">
        <w:rPr>
          <w:rFonts w:cs="Arial"/>
          <w:b/>
          <w:color w:val="211F1F"/>
          <w:sz w:val="20"/>
          <w:szCs w:val="20"/>
        </w:rPr>
        <w:t>Alert</w:t>
      </w:r>
      <w:r w:rsidRPr="00BA5F0E">
        <w:rPr>
          <w:rFonts w:cs="Arial"/>
          <w:b/>
          <w:color w:val="211F1F"/>
          <w:spacing w:val="-6"/>
          <w:sz w:val="20"/>
          <w:szCs w:val="20"/>
        </w:rPr>
        <w:t xml:space="preserve"> </w:t>
      </w:r>
      <w:r w:rsidR="00824834" w:rsidRPr="00BA5F0E">
        <w:rPr>
          <w:rFonts w:cs="Arial"/>
          <w:bCs/>
          <w:color w:val="211F1F"/>
          <w:spacing w:val="-6"/>
          <w:sz w:val="20"/>
          <w:szCs w:val="20"/>
        </w:rPr>
        <w:t>is issued</w:t>
      </w:r>
      <w:r w:rsidR="00824834" w:rsidRPr="00BA5F0E">
        <w:rPr>
          <w:rFonts w:cs="Arial"/>
          <w:b/>
          <w:color w:val="211F1F"/>
          <w:spacing w:val="-6"/>
          <w:sz w:val="20"/>
          <w:szCs w:val="20"/>
        </w:rPr>
        <w:t xml:space="preserve"> </w:t>
      </w:r>
      <w:r w:rsidRPr="00BA5F0E">
        <w:rPr>
          <w:rFonts w:cs="Arial"/>
          <w:color w:val="211F1F"/>
          <w:sz w:val="20"/>
          <w:szCs w:val="20"/>
        </w:rPr>
        <w:t>for</w:t>
      </w:r>
      <w:r w:rsidRPr="00BA5F0E">
        <w:rPr>
          <w:rFonts w:cs="Arial"/>
          <w:color w:val="211F1F"/>
          <w:spacing w:val="-4"/>
          <w:sz w:val="20"/>
          <w:szCs w:val="20"/>
        </w:rPr>
        <w:t xml:space="preserve"> </w:t>
      </w:r>
      <w:r w:rsidRPr="00BA5F0E">
        <w:rPr>
          <w:rFonts w:cs="Arial"/>
          <w:color w:val="211F1F"/>
          <w:sz w:val="20"/>
          <w:szCs w:val="20"/>
        </w:rPr>
        <w:t>the</w:t>
      </w:r>
      <w:r w:rsidRPr="00BA5F0E">
        <w:rPr>
          <w:rFonts w:cs="Arial"/>
          <w:color w:val="211F1F"/>
          <w:spacing w:val="-8"/>
          <w:sz w:val="20"/>
          <w:szCs w:val="20"/>
        </w:rPr>
        <w:t xml:space="preserve"> </w:t>
      </w:r>
      <w:r w:rsidRPr="00BA5F0E">
        <w:rPr>
          <w:rFonts w:cs="Arial"/>
          <w:color w:val="211F1F"/>
          <w:sz w:val="20"/>
          <w:szCs w:val="20"/>
        </w:rPr>
        <w:t>following</w:t>
      </w:r>
      <w:r w:rsidRPr="00BA5F0E">
        <w:rPr>
          <w:rFonts w:cs="Arial"/>
          <w:color w:val="211F1F"/>
          <w:spacing w:val="-10"/>
          <w:sz w:val="20"/>
          <w:szCs w:val="20"/>
        </w:rPr>
        <w:t xml:space="preserve"> </w:t>
      </w:r>
      <w:r w:rsidRPr="00BA5F0E">
        <w:rPr>
          <w:rFonts w:cs="Arial"/>
          <w:color w:val="211F1F"/>
          <w:spacing w:val="-2"/>
          <w:sz w:val="20"/>
          <w:szCs w:val="20"/>
        </w:rPr>
        <w:t>areas:</w:t>
      </w:r>
    </w:p>
    <w:p w14:paraId="070EC72C" w14:textId="3366FFAD" w:rsidR="001C4EAF" w:rsidRPr="00BA5F0E" w:rsidRDefault="007B369D" w:rsidP="001C4EAF">
      <w:pPr>
        <w:spacing w:after="120" w:line="292" w:lineRule="exact"/>
        <w:ind w:left="-567" w:right="-563"/>
        <w:rPr>
          <w:sz w:val="20"/>
          <w:szCs w:val="18"/>
          <w:bdr w:val="none" w:sz="0" w:space="0" w:color="auto" w:frame="1"/>
        </w:rPr>
      </w:pPr>
      <w:r>
        <w:rPr>
          <w:noProof/>
        </w:rPr>
        <w:drawing>
          <wp:anchor distT="0" distB="0" distL="114300" distR="114300" simplePos="0" relativeHeight="251658249" behindDoc="0" locked="0" layoutInCell="1" allowOverlap="1" wp14:anchorId="1D6E3007" wp14:editId="2353BB82">
            <wp:simplePos x="0" y="0"/>
            <wp:positionH relativeFrom="column">
              <wp:posOffset>5628755</wp:posOffset>
            </wp:positionH>
            <wp:positionV relativeFrom="paragraph">
              <wp:posOffset>204305</wp:posOffset>
            </wp:positionV>
            <wp:extent cx="492760" cy="492760"/>
            <wp:effectExtent l="0" t="0" r="2540" b="2540"/>
            <wp:wrapNone/>
            <wp:docPr id="11" name="Picture 7" descr="What Is a North Arrow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a North Arrow On a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anchor>
        </w:drawing>
      </w:r>
      <w:r w:rsidR="009244B1">
        <w:rPr>
          <w:noProof/>
        </w:rPr>
        <w:drawing>
          <wp:inline distT="0" distB="0" distL="0" distR="0" wp14:anchorId="38D237F8" wp14:editId="486E2F15">
            <wp:extent cx="2143125" cy="2143125"/>
            <wp:effectExtent l="0" t="0" r="9525" b="9525"/>
            <wp:docPr id="10" name="Picture 6" descr="What Is a North Arrow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Is a North Arrow On a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63310A">
        <w:rPr>
          <w:noProof/>
          <w:sz w:val="20"/>
          <w:szCs w:val="18"/>
          <w:bdr w:val="none" w:sz="0" w:space="0" w:color="auto" w:frame="1"/>
        </w:rPr>
        <w:drawing>
          <wp:anchor distT="0" distB="0" distL="114300" distR="114300" simplePos="0" relativeHeight="251658246" behindDoc="0" locked="0" layoutInCell="1" allowOverlap="1" wp14:anchorId="4302BE1A" wp14:editId="302C2334">
            <wp:simplePos x="0" y="0"/>
            <wp:positionH relativeFrom="column">
              <wp:posOffset>-19049</wp:posOffset>
            </wp:positionH>
            <wp:positionV relativeFrom="paragraph">
              <wp:posOffset>138695</wp:posOffset>
            </wp:positionV>
            <wp:extent cx="6210300" cy="3941815"/>
            <wp:effectExtent l="38100" t="38100" r="38100" b="40005"/>
            <wp:wrapNone/>
            <wp:docPr id="1091967928" name="Picture 3" descr="A map of land with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67928" name="Picture 3" descr="A map of land with yellow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213078" cy="3943578"/>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3A3E04BF" w14:textId="170CB2F4" w:rsidR="001C4EAF" w:rsidRPr="00BA5F0E" w:rsidRDefault="001C4EAF" w:rsidP="001C4EAF">
      <w:pPr>
        <w:spacing w:after="120" w:line="292" w:lineRule="exact"/>
        <w:ind w:left="-567" w:right="-563"/>
        <w:rPr>
          <w:sz w:val="20"/>
          <w:szCs w:val="18"/>
          <w:bdr w:val="none" w:sz="0" w:space="0" w:color="auto" w:frame="1"/>
        </w:rPr>
      </w:pPr>
    </w:p>
    <w:p w14:paraId="2196522D" w14:textId="46634E7B" w:rsidR="001C4EAF" w:rsidRPr="00BA5F0E" w:rsidRDefault="001C4EAF" w:rsidP="001C4EAF">
      <w:pPr>
        <w:spacing w:after="120" w:line="292" w:lineRule="exact"/>
        <w:ind w:left="-567" w:right="-563"/>
        <w:rPr>
          <w:sz w:val="20"/>
          <w:szCs w:val="18"/>
          <w:bdr w:val="none" w:sz="0" w:space="0" w:color="auto" w:frame="1"/>
        </w:rPr>
      </w:pPr>
    </w:p>
    <w:p w14:paraId="5BCC5CBC" w14:textId="4A1B1ADC" w:rsidR="001C4EAF" w:rsidRPr="00BA5F0E" w:rsidRDefault="001C4EAF" w:rsidP="001C4EAF">
      <w:pPr>
        <w:spacing w:after="120" w:line="292" w:lineRule="exact"/>
        <w:ind w:left="-567" w:right="-563"/>
        <w:rPr>
          <w:sz w:val="20"/>
          <w:szCs w:val="18"/>
          <w:bdr w:val="none" w:sz="0" w:space="0" w:color="auto" w:frame="1"/>
        </w:rPr>
      </w:pPr>
    </w:p>
    <w:p w14:paraId="2C1182C7" w14:textId="159D7A13" w:rsidR="001C4EAF" w:rsidRPr="00BA5F0E" w:rsidRDefault="001C4EAF" w:rsidP="001C4EAF">
      <w:pPr>
        <w:spacing w:after="120" w:line="292" w:lineRule="exact"/>
        <w:ind w:left="-567" w:right="-563"/>
        <w:rPr>
          <w:rFonts w:cs="Arial"/>
          <w:sz w:val="20"/>
          <w:szCs w:val="20"/>
        </w:rPr>
      </w:pPr>
    </w:p>
    <w:p w14:paraId="5B0EC216" w14:textId="6BD919C1" w:rsidR="00C22126" w:rsidRPr="00BA5F0E" w:rsidRDefault="00C22126" w:rsidP="00C22126">
      <w:pPr>
        <w:pStyle w:val="xmsolistparagraph"/>
        <w:shd w:val="clear" w:color="auto" w:fill="FFFFFF"/>
        <w:spacing w:before="0" w:beforeAutospacing="0" w:after="0" w:afterAutospacing="0"/>
        <w:ind w:left="360"/>
        <w:rPr>
          <w:rFonts w:ascii="Arial" w:hAnsi="Arial" w:cs="Arial"/>
          <w:color w:val="242424"/>
          <w:sz w:val="20"/>
          <w:szCs w:val="20"/>
          <w:bdr w:val="none" w:sz="0" w:space="0" w:color="auto" w:frame="1"/>
          <w:lang w:val="en-US"/>
        </w:rPr>
      </w:pPr>
    </w:p>
    <w:p w14:paraId="34F4E588" w14:textId="3DC49049" w:rsidR="00600FB9" w:rsidRPr="00BA5F0E" w:rsidRDefault="00600FB9" w:rsidP="00A40BB2">
      <w:pPr>
        <w:spacing w:before="52" w:after="0"/>
        <w:ind w:left="-567" w:right="-563"/>
        <w:jc w:val="both"/>
        <w:rPr>
          <w:rFonts w:cs="Arial"/>
          <w:color w:val="211F1F"/>
          <w:sz w:val="20"/>
          <w:szCs w:val="20"/>
        </w:rPr>
      </w:pPr>
    </w:p>
    <w:p w14:paraId="2262F1A1" w14:textId="6C01920D" w:rsidR="00600FB9" w:rsidRPr="00BA5F0E" w:rsidRDefault="00600FB9" w:rsidP="00A40BB2">
      <w:pPr>
        <w:spacing w:before="52" w:after="0"/>
        <w:ind w:left="-567" w:right="-563"/>
        <w:jc w:val="both"/>
        <w:rPr>
          <w:rFonts w:cs="Arial"/>
          <w:color w:val="211F1F"/>
          <w:sz w:val="20"/>
          <w:szCs w:val="20"/>
        </w:rPr>
      </w:pPr>
    </w:p>
    <w:p w14:paraId="4AEAE51B" w14:textId="3DDFCD13" w:rsidR="00600FB9" w:rsidRPr="00BA5F0E" w:rsidRDefault="00600FB9" w:rsidP="00A40BB2">
      <w:pPr>
        <w:spacing w:before="52" w:after="0"/>
        <w:ind w:left="-567" w:right="-563"/>
        <w:jc w:val="both"/>
        <w:rPr>
          <w:rFonts w:cs="Arial"/>
          <w:color w:val="211F1F"/>
          <w:sz w:val="20"/>
          <w:szCs w:val="20"/>
        </w:rPr>
      </w:pPr>
    </w:p>
    <w:p w14:paraId="27434207" w14:textId="557B00B7" w:rsidR="00600FB9" w:rsidRPr="00BA5F0E" w:rsidRDefault="00600FB9" w:rsidP="00A40BB2">
      <w:pPr>
        <w:spacing w:before="52" w:after="0"/>
        <w:ind w:left="-567" w:right="-563"/>
        <w:jc w:val="both"/>
        <w:rPr>
          <w:rFonts w:cs="Arial"/>
          <w:color w:val="211F1F"/>
          <w:sz w:val="20"/>
          <w:szCs w:val="20"/>
        </w:rPr>
      </w:pPr>
    </w:p>
    <w:p w14:paraId="366DBCF3" w14:textId="7ACF3762" w:rsidR="00600FB9" w:rsidRPr="00BA5F0E" w:rsidRDefault="00600FB9" w:rsidP="00A40BB2">
      <w:pPr>
        <w:spacing w:before="52" w:after="0"/>
        <w:ind w:left="-567" w:right="-563"/>
        <w:jc w:val="both"/>
        <w:rPr>
          <w:rFonts w:cs="Arial"/>
          <w:color w:val="211F1F"/>
          <w:sz w:val="20"/>
          <w:szCs w:val="20"/>
        </w:rPr>
      </w:pPr>
    </w:p>
    <w:p w14:paraId="4FE1221F" w14:textId="75340235" w:rsidR="00600FB9" w:rsidRPr="00BA5F0E" w:rsidRDefault="00600FB9" w:rsidP="00A40BB2">
      <w:pPr>
        <w:spacing w:before="52" w:after="0"/>
        <w:ind w:left="-567" w:right="-563"/>
        <w:jc w:val="both"/>
        <w:rPr>
          <w:rFonts w:cs="Arial"/>
          <w:color w:val="211F1F"/>
          <w:sz w:val="20"/>
          <w:szCs w:val="20"/>
        </w:rPr>
      </w:pPr>
    </w:p>
    <w:p w14:paraId="56BBB9C0" w14:textId="0A18F7A3" w:rsidR="00600FB9" w:rsidRPr="00BA5F0E" w:rsidRDefault="00600FB9" w:rsidP="00A40BB2">
      <w:pPr>
        <w:spacing w:before="52" w:after="0"/>
        <w:ind w:left="-567" w:right="-563"/>
        <w:jc w:val="both"/>
        <w:rPr>
          <w:rFonts w:cs="Arial"/>
          <w:color w:val="211F1F"/>
          <w:sz w:val="20"/>
          <w:szCs w:val="20"/>
        </w:rPr>
      </w:pPr>
    </w:p>
    <w:p w14:paraId="630E45E6" w14:textId="0F6F6A03" w:rsidR="00600FB9" w:rsidRPr="00BA5F0E" w:rsidRDefault="00600FB9" w:rsidP="00A40BB2">
      <w:pPr>
        <w:spacing w:before="52" w:after="0"/>
        <w:ind w:left="-567" w:right="-563"/>
        <w:jc w:val="both"/>
        <w:rPr>
          <w:rFonts w:cs="Arial"/>
          <w:color w:val="211F1F"/>
          <w:sz w:val="20"/>
          <w:szCs w:val="20"/>
        </w:rPr>
      </w:pPr>
    </w:p>
    <w:p w14:paraId="4EECE688" w14:textId="4EA9DA26" w:rsidR="00600FB9" w:rsidRPr="00BA5F0E" w:rsidRDefault="00600FB9" w:rsidP="00A40BB2">
      <w:pPr>
        <w:spacing w:before="52" w:after="0"/>
        <w:ind w:left="-567" w:right="-563"/>
        <w:jc w:val="both"/>
        <w:rPr>
          <w:rFonts w:cs="Arial"/>
          <w:color w:val="211F1F"/>
          <w:sz w:val="20"/>
          <w:szCs w:val="20"/>
        </w:rPr>
      </w:pPr>
    </w:p>
    <w:p w14:paraId="5C298E06" w14:textId="4F9547C8" w:rsidR="00600FB9" w:rsidRPr="00BA5F0E" w:rsidRDefault="00600FB9" w:rsidP="00A40BB2">
      <w:pPr>
        <w:spacing w:before="52" w:after="0"/>
        <w:ind w:left="-567" w:right="-563"/>
        <w:jc w:val="both"/>
        <w:rPr>
          <w:rFonts w:cs="Arial"/>
          <w:color w:val="211F1F"/>
          <w:sz w:val="20"/>
          <w:szCs w:val="20"/>
        </w:rPr>
      </w:pPr>
    </w:p>
    <w:p w14:paraId="7813B7B0" w14:textId="180A5370" w:rsidR="00600FB9" w:rsidRPr="00BA5F0E" w:rsidRDefault="00600FB9" w:rsidP="00A40BB2">
      <w:pPr>
        <w:spacing w:before="52" w:after="0"/>
        <w:ind w:left="-567" w:right="-563"/>
        <w:jc w:val="both"/>
        <w:rPr>
          <w:rFonts w:cs="Arial"/>
          <w:color w:val="211F1F"/>
          <w:sz w:val="20"/>
          <w:szCs w:val="20"/>
        </w:rPr>
      </w:pPr>
    </w:p>
    <w:p w14:paraId="307D7715" w14:textId="7B4D4B9E" w:rsidR="00600FB9" w:rsidRPr="00BA5F0E" w:rsidRDefault="00600FB9" w:rsidP="00A40BB2">
      <w:pPr>
        <w:spacing w:before="52" w:after="0"/>
        <w:ind w:left="-567" w:right="-563"/>
        <w:jc w:val="both"/>
        <w:rPr>
          <w:rFonts w:cs="Arial"/>
          <w:color w:val="211F1F"/>
          <w:sz w:val="20"/>
          <w:szCs w:val="20"/>
        </w:rPr>
      </w:pPr>
    </w:p>
    <w:p w14:paraId="4BB5C44F" w14:textId="7FB954C0" w:rsidR="00600FB9" w:rsidRPr="00BA5F0E" w:rsidRDefault="00600FB9" w:rsidP="00A40BB2">
      <w:pPr>
        <w:spacing w:before="52" w:after="0"/>
        <w:ind w:left="-567" w:right="-563"/>
        <w:jc w:val="both"/>
        <w:rPr>
          <w:rFonts w:cs="Arial"/>
          <w:color w:val="211F1F"/>
          <w:sz w:val="20"/>
          <w:szCs w:val="20"/>
        </w:rPr>
      </w:pPr>
    </w:p>
    <w:p w14:paraId="7DA9E808" w14:textId="61D77E30" w:rsidR="00600FB9" w:rsidRPr="00BA5F0E" w:rsidRDefault="00600FB9" w:rsidP="00A40BB2">
      <w:pPr>
        <w:spacing w:before="52" w:after="0"/>
        <w:ind w:left="-567" w:right="-563"/>
        <w:jc w:val="both"/>
        <w:rPr>
          <w:rFonts w:cs="Arial"/>
          <w:color w:val="211F1F"/>
          <w:sz w:val="20"/>
          <w:szCs w:val="20"/>
        </w:rPr>
      </w:pPr>
    </w:p>
    <w:p w14:paraId="78B42DAA" w14:textId="76074398" w:rsidR="00BA5F0E" w:rsidRPr="0063310A" w:rsidRDefault="0016537F" w:rsidP="0063310A">
      <w:pPr>
        <w:spacing w:before="52" w:after="0"/>
        <w:ind w:right="-563"/>
        <w:jc w:val="both"/>
        <w:rPr>
          <w:rFonts w:cs="Arial"/>
          <w:color w:val="211F1F"/>
          <w:sz w:val="20"/>
          <w:szCs w:val="20"/>
        </w:rPr>
      </w:pPr>
      <w:r w:rsidRPr="001D7A30">
        <w:rPr>
          <w:rFonts w:cs="Arial"/>
          <w:color w:val="211F1F"/>
          <w:sz w:val="14"/>
          <w:szCs w:val="14"/>
        </w:rPr>
        <w:t xml:space="preserve">Disclaimer: The Central Coast Regional District does not warrant or guarantee the accuracy or completeness of the </w:t>
      </w:r>
      <w:r w:rsidR="001D7A30" w:rsidRPr="001D7A30">
        <w:rPr>
          <w:rFonts w:cs="Arial"/>
          <w:color w:val="211F1F"/>
          <w:sz w:val="14"/>
          <w:szCs w:val="14"/>
        </w:rPr>
        <w:t>map.</w:t>
      </w:r>
    </w:p>
    <w:p w14:paraId="204A3807" w14:textId="1DE315A2" w:rsidR="00951BCD" w:rsidRPr="00BA5F0E" w:rsidRDefault="007B369D" w:rsidP="00905C6B">
      <w:pPr>
        <w:pStyle w:val="NoSpacing"/>
        <w:rPr>
          <w:rFonts w:cs="Arial"/>
          <w:b/>
          <w:bCs/>
          <w:sz w:val="22"/>
          <w:szCs w:val="20"/>
        </w:rPr>
      </w:pPr>
      <w:r w:rsidRPr="00BA5F0E">
        <w:rPr>
          <w:rFonts w:ascii="Aptos" w:eastAsia="Aptos" w:hAnsi="Aptos"/>
          <w:noProof/>
          <w:kern w:val="2"/>
          <w:sz w:val="18"/>
          <w:szCs w:val="18"/>
          <w14:ligatures w14:val="standardContextual"/>
        </w:rPr>
        <mc:AlternateContent>
          <mc:Choice Requires="wps">
            <w:drawing>
              <wp:anchor distT="45720" distB="45720" distL="114300" distR="114300" simplePos="0" relativeHeight="251658240" behindDoc="0" locked="0" layoutInCell="1" allowOverlap="1" wp14:anchorId="3D5EE33C" wp14:editId="2BC1B0E9">
                <wp:simplePos x="0" y="0"/>
                <wp:positionH relativeFrom="column">
                  <wp:posOffset>321945</wp:posOffset>
                </wp:positionH>
                <wp:positionV relativeFrom="paragraph">
                  <wp:posOffset>118745</wp:posOffset>
                </wp:positionV>
                <wp:extent cx="1727200" cy="26670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66700"/>
                        </a:xfrm>
                        <a:prstGeom prst="rect">
                          <a:avLst/>
                        </a:prstGeom>
                        <a:solidFill>
                          <a:srgbClr val="FFFFFF"/>
                        </a:solidFill>
                        <a:ln w="9525">
                          <a:noFill/>
                          <a:miter lim="800000"/>
                          <a:headEnd/>
                          <a:tailEnd/>
                        </a:ln>
                      </wps:spPr>
                      <wps:txbx>
                        <w:txbxContent>
                          <w:p w14:paraId="0D2A2674" w14:textId="77777777" w:rsidR="005C0D5E" w:rsidRDefault="005C0D5E" w:rsidP="005C0D5E">
                            <w:r>
                              <w:t>Evacuation Alert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EE33C" id="_x0000_t202" coordsize="21600,21600" o:spt="202" path="m,l,21600r21600,l21600,xe">
                <v:stroke joinstyle="miter"/>
                <v:path gradientshapeok="t" o:connecttype="rect"/>
              </v:shapetype>
              <v:shape id="Text Box 2" o:spid="_x0000_s1026" type="#_x0000_t202" style="position:absolute;margin-left:25.35pt;margin-top:9.35pt;width:136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nLCgIAAPY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" stroked="f">
                <v:textbox>
                  <w:txbxContent>
                    <w:p w14:paraId="0D2A2674" w14:textId="77777777" w:rsidR="005C0D5E" w:rsidRDefault="005C0D5E" w:rsidP="005C0D5E">
                      <w:r>
                        <w:t>Evacuation Alert Area</w:t>
                      </w:r>
                    </w:p>
                  </w:txbxContent>
                </v:textbox>
              </v:shape>
            </w:pict>
          </mc:Fallback>
        </mc:AlternateContent>
      </w:r>
      <w:r w:rsidR="00867C41">
        <w:rPr>
          <w:noProof/>
        </w:rPr>
        <w:drawing>
          <wp:anchor distT="0" distB="0" distL="114300" distR="114300" simplePos="0" relativeHeight="251658248" behindDoc="0" locked="0" layoutInCell="1" allowOverlap="1" wp14:anchorId="3D9D1964" wp14:editId="7BA97617">
            <wp:simplePos x="0" y="0"/>
            <wp:positionH relativeFrom="column">
              <wp:posOffset>2315688</wp:posOffset>
            </wp:positionH>
            <wp:positionV relativeFrom="paragraph">
              <wp:posOffset>111999</wp:posOffset>
            </wp:positionV>
            <wp:extent cx="341182" cy="272638"/>
            <wp:effectExtent l="0" t="0" r="1905" b="0"/>
            <wp:wrapNone/>
            <wp:docPr id="9" name="Picture 5" descr="one yellow push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yellow pushp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246" cy="274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EE8" w:rsidRPr="00BA5F0E">
        <w:rPr>
          <w:rFonts w:ascii="Aptos" w:eastAsia="Aptos" w:hAnsi="Aptos"/>
          <w:noProof/>
          <w:kern w:val="2"/>
          <w:sz w:val="18"/>
          <w:szCs w:val="18"/>
          <w14:ligatures w14:val="standardContextual"/>
        </w:rPr>
        <mc:AlternateContent>
          <mc:Choice Requires="wps">
            <w:drawing>
              <wp:anchor distT="45720" distB="45720" distL="114300" distR="114300" simplePos="0" relativeHeight="251658247" behindDoc="0" locked="0" layoutInCell="1" allowOverlap="1" wp14:anchorId="148C35C5" wp14:editId="0F5E0730">
                <wp:simplePos x="0" y="0"/>
                <wp:positionH relativeFrom="column">
                  <wp:posOffset>2558687</wp:posOffset>
                </wp:positionH>
                <wp:positionV relativeFrom="paragraph">
                  <wp:posOffset>111760</wp:posOffset>
                </wp:positionV>
                <wp:extent cx="1769424" cy="274732"/>
                <wp:effectExtent l="0" t="0" r="2540" b="0"/>
                <wp:wrapNone/>
                <wp:docPr id="924048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424" cy="274732"/>
                        </a:xfrm>
                        <a:prstGeom prst="rect">
                          <a:avLst/>
                        </a:prstGeom>
                        <a:solidFill>
                          <a:srgbClr val="FFFFFF"/>
                        </a:solidFill>
                        <a:ln w="9525">
                          <a:noFill/>
                          <a:miter lim="800000"/>
                          <a:headEnd/>
                          <a:tailEnd/>
                        </a:ln>
                      </wps:spPr>
                      <wps:txbx>
                        <w:txbxContent>
                          <w:p w14:paraId="56410A53" w14:textId="620A0512" w:rsidR="00435EE8" w:rsidRPr="00435EE8" w:rsidRDefault="00435EE8" w:rsidP="00435EE8">
                            <w:pPr>
                              <w:rPr>
                                <w:lang w:val="en-CA"/>
                              </w:rPr>
                            </w:pPr>
                            <w:r>
                              <w:rPr>
                                <w:lang w:val="en-CA"/>
                              </w:rPr>
                              <w:t>Geographic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35C5" id="_x0000_s1027" type="#_x0000_t202" style="position:absolute;margin-left:201.45pt;margin-top:8.8pt;width:139.3pt;height:21.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" stroked="f">
                <v:textbox>
                  <w:txbxContent>
                    <w:p w14:paraId="56410A53" w14:textId="620A0512" w:rsidR="00435EE8" w:rsidRPr="00435EE8" w:rsidRDefault="00435EE8" w:rsidP="00435EE8">
                      <w:pPr>
                        <w:rPr>
                          <w:lang w:val="en-CA"/>
                        </w:rPr>
                      </w:pPr>
                      <w:r>
                        <w:rPr>
                          <w:lang w:val="en-CA"/>
                        </w:rPr>
                        <w:t>Geographic Location</w:t>
                      </w:r>
                    </w:p>
                  </w:txbxContent>
                </v:textbox>
              </v:shape>
            </w:pict>
          </mc:Fallback>
        </mc:AlternateContent>
      </w:r>
      <w:ins w:id="2" w:author="Microsoft Word" w:date="2025-09-05T09:35:00Z" w16du:dateUtc="2025-09-05T16:35:00Z">
        <w:r w:rsidR="00306DFC" w:rsidRPr="00BA5F0E">
          <w:rPr>
            <w:rFonts w:ascii="Aptos" w:eastAsia="Aptos" w:hAnsi="Aptos"/>
            <w:noProof/>
            <w:kern w:val="2"/>
            <w:sz w:val="18"/>
            <w:szCs w:val="18"/>
            <w14:ligatures w14:val="standardContextual"/>
          </w:rPr>
          <mc:AlternateContent>
            <mc:Choice Requires="wps">
              <w:drawing>
                <wp:anchor distT="45720" distB="45720" distL="114300" distR="114300" simplePos="0" relativeHeight="251658241" behindDoc="0" locked="0" layoutInCell="1" allowOverlap="1" wp14:anchorId="3D5EE33C" wp14:editId="63F83609">
                  <wp:simplePos x="0" y="0"/>
                  <wp:positionH relativeFrom="column">
                    <wp:posOffset>321945</wp:posOffset>
                  </wp:positionH>
                  <wp:positionV relativeFrom="paragraph">
                    <wp:posOffset>118745</wp:posOffset>
                  </wp:positionV>
                  <wp:extent cx="1727200" cy="266700"/>
                  <wp:effectExtent l="0" t="0" r="6350" b="0"/>
                  <wp:wrapNone/>
                  <wp:docPr id="574737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66700"/>
                          </a:xfrm>
                          <a:prstGeom prst="rect">
                            <a:avLst/>
                          </a:prstGeom>
                          <a:solidFill>
                            <a:srgbClr val="FFFFFF"/>
                          </a:solidFill>
                          <a:ln w="9525">
                            <a:noFill/>
                            <a:miter lim="800000"/>
                            <a:headEnd/>
                            <a:tailEnd/>
                          </a:ln>
                        </wps:spPr>
                        <wps:txbx>
                          <w:txbxContent>
                            <w:p w14:paraId="1FEE13FF" w14:textId="5E25A3F5" w:rsidR="005C0D5E" w:rsidRDefault="005C0D5E" w:rsidP="005C0D5E">
                              <w:r>
                                <w:t>Evacuation Alert Area</w:t>
                              </w:r>
                              <w:r w:rsidR="00B45512">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EE33C" id="_x0000_s1028" type="#_x0000_t202" style="position:absolute;margin-left:25.35pt;margin-top:9.35pt;width:136pt;height: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Zt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" stroked="f">
                  <v:textbox>
                    <w:txbxContent>
                      <w:p w14:paraId="1FEE13FF" w14:textId="5E25A3F5" w:rsidR="005C0D5E" w:rsidRDefault="005C0D5E" w:rsidP="005C0D5E">
                        <w:r>
                          <w:t>Evacuation Alert Area</w:t>
                        </w:r>
                        <w:r w:rsidR="00B45512">
                          <w:tab/>
                        </w:r>
                      </w:p>
                    </w:txbxContent>
                  </v:textbox>
                </v:shape>
              </w:pict>
            </mc:Fallback>
          </mc:AlternateContent>
        </w:r>
      </w:ins>
      <w:r w:rsidR="00306DFC" w:rsidRPr="00BA5F0E">
        <w:rPr>
          <w:rFonts w:cs="Arial"/>
          <w:noProof/>
          <w:color w:val="211F1F"/>
          <w:sz w:val="20"/>
          <w:szCs w:val="20"/>
        </w:rPr>
        <w:drawing>
          <wp:anchor distT="0" distB="0" distL="114300" distR="114300" simplePos="0" relativeHeight="251658243" behindDoc="0" locked="0" layoutInCell="1" allowOverlap="1" wp14:anchorId="0C0DC0E1" wp14:editId="34B278F7">
            <wp:simplePos x="0" y="0"/>
            <wp:positionH relativeFrom="column">
              <wp:posOffset>-21590</wp:posOffset>
            </wp:positionH>
            <wp:positionV relativeFrom="paragraph">
              <wp:posOffset>107950</wp:posOffset>
            </wp:positionV>
            <wp:extent cx="341630" cy="280670"/>
            <wp:effectExtent l="0" t="0" r="1270" b="5080"/>
            <wp:wrapNone/>
            <wp:docPr id="63477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630" cy="280670"/>
                    </a:xfrm>
                    <a:prstGeom prst="rect">
                      <a:avLst/>
                    </a:prstGeom>
                    <a:noFill/>
                  </pic:spPr>
                </pic:pic>
              </a:graphicData>
            </a:graphic>
          </wp:anchor>
        </w:drawing>
      </w:r>
      <w:r w:rsidR="00951BCD" w:rsidRPr="00BA5F0E">
        <w:rPr>
          <w:rFonts w:cs="Arial"/>
          <w:b/>
          <w:bCs/>
          <w:sz w:val="22"/>
          <w:szCs w:val="20"/>
        </w:rPr>
        <w:br w:type="page"/>
      </w:r>
    </w:p>
    <w:p w14:paraId="6B6318DC" w14:textId="4B696324" w:rsidR="00DA4598" w:rsidRPr="00BA5F0E" w:rsidRDefault="00DA4598" w:rsidP="00632AD5">
      <w:pPr>
        <w:spacing w:after="0"/>
        <w:ind w:right="-563"/>
        <w:rPr>
          <w:rFonts w:cs="Arial"/>
          <w:b/>
          <w:bCs/>
          <w:i/>
          <w:iCs/>
          <w:sz w:val="22"/>
          <w:szCs w:val="20"/>
        </w:rPr>
      </w:pPr>
      <w:r w:rsidRPr="00BA5F0E">
        <w:rPr>
          <w:rFonts w:cs="Arial"/>
          <w:b/>
          <w:bCs/>
          <w:i/>
          <w:iCs/>
          <w:sz w:val="22"/>
          <w:szCs w:val="20"/>
        </w:rPr>
        <w:lastRenderedPageBreak/>
        <w:t>This evacuation alert is issued to prepare you to evacuate your premises or property should an evacuation order be made. Residents will be given as much advance notice as possible before evacuation is ordered; however, you may receive limited notice due to changing conditions.</w:t>
      </w:r>
    </w:p>
    <w:p w14:paraId="2CCA6804" w14:textId="77777777" w:rsidR="00DA4598" w:rsidRPr="00BA5F0E" w:rsidRDefault="00DA4598" w:rsidP="001E4876">
      <w:pPr>
        <w:spacing w:after="0"/>
        <w:ind w:left="-567" w:right="-563"/>
        <w:rPr>
          <w:rFonts w:cs="Arial"/>
          <w:b/>
          <w:bCs/>
          <w:sz w:val="22"/>
          <w:szCs w:val="20"/>
        </w:rPr>
      </w:pPr>
    </w:p>
    <w:p w14:paraId="19F71E09" w14:textId="53BDA0B0" w:rsidR="001E4876" w:rsidRDefault="001E4876" w:rsidP="00632AD5">
      <w:pPr>
        <w:spacing w:after="0"/>
        <w:ind w:right="-563"/>
        <w:rPr>
          <w:rFonts w:cs="Arial"/>
          <w:b/>
          <w:bCs/>
          <w:spacing w:val="-5"/>
          <w:sz w:val="22"/>
          <w:szCs w:val="20"/>
        </w:rPr>
      </w:pPr>
      <w:r w:rsidRPr="00BA5F0E">
        <w:rPr>
          <w:rFonts w:cs="Arial"/>
          <w:b/>
          <w:bCs/>
          <w:sz w:val="22"/>
          <w:szCs w:val="20"/>
        </w:rPr>
        <w:t>WHAT</w:t>
      </w:r>
      <w:r w:rsidRPr="00BA5F0E">
        <w:rPr>
          <w:rFonts w:cs="Arial"/>
          <w:b/>
          <w:bCs/>
          <w:spacing w:val="-15"/>
          <w:sz w:val="22"/>
          <w:szCs w:val="20"/>
        </w:rPr>
        <w:t xml:space="preserve"> </w:t>
      </w:r>
      <w:r w:rsidRPr="00BA5F0E">
        <w:rPr>
          <w:rFonts w:cs="Arial"/>
          <w:b/>
          <w:bCs/>
          <w:sz w:val="22"/>
          <w:szCs w:val="20"/>
        </w:rPr>
        <w:t>YOU</w:t>
      </w:r>
      <w:r w:rsidRPr="00BA5F0E">
        <w:rPr>
          <w:rFonts w:cs="Arial"/>
          <w:b/>
          <w:bCs/>
          <w:spacing w:val="-9"/>
          <w:sz w:val="22"/>
          <w:szCs w:val="20"/>
        </w:rPr>
        <w:t xml:space="preserve"> </w:t>
      </w:r>
      <w:r w:rsidRPr="00BA5F0E">
        <w:rPr>
          <w:rFonts w:cs="Arial"/>
          <w:b/>
          <w:bCs/>
          <w:sz w:val="22"/>
          <w:szCs w:val="20"/>
        </w:rPr>
        <w:t>SHOULD</w:t>
      </w:r>
      <w:r w:rsidRPr="00BA5F0E">
        <w:rPr>
          <w:rFonts w:cs="Arial"/>
          <w:b/>
          <w:bCs/>
          <w:spacing w:val="-12"/>
          <w:sz w:val="22"/>
          <w:szCs w:val="20"/>
        </w:rPr>
        <w:t xml:space="preserve"> </w:t>
      </w:r>
      <w:r w:rsidRPr="00BA5F0E">
        <w:rPr>
          <w:rFonts w:cs="Arial"/>
          <w:b/>
          <w:bCs/>
          <w:spacing w:val="-5"/>
          <w:sz w:val="22"/>
          <w:szCs w:val="20"/>
        </w:rPr>
        <w:t>DO:</w:t>
      </w:r>
    </w:p>
    <w:p w14:paraId="3423C533" w14:textId="77777777" w:rsidR="00DB5B0C" w:rsidRPr="00BA5F0E" w:rsidRDefault="00DB5B0C" w:rsidP="00632AD5">
      <w:pPr>
        <w:spacing w:after="0"/>
        <w:ind w:right="-563"/>
        <w:rPr>
          <w:rFonts w:cs="Arial"/>
          <w:b/>
          <w:bCs/>
          <w:sz w:val="22"/>
          <w:szCs w:val="20"/>
        </w:rPr>
      </w:pPr>
    </w:p>
    <w:p w14:paraId="1584E2F3" w14:textId="77777777" w:rsidR="00D11F35" w:rsidRPr="00D11F35" w:rsidRDefault="001E4876" w:rsidP="00DB5B0C">
      <w:pPr>
        <w:pStyle w:val="ListParagraph"/>
        <w:widowControl w:val="0"/>
        <w:numPr>
          <w:ilvl w:val="0"/>
          <w:numId w:val="3"/>
        </w:numPr>
        <w:tabs>
          <w:tab w:val="left" w:pos="1134"/>
        </w:tabs>
        <w:autoSpaceDE w:val="0"/>
        <w:autoSpaceDN w:val="0"/>
        <w:spacing w:after="0" w:line="240" w:lineRule="auto"/>
        <w:ind w:left="714" w:right="-561" w:hanging="357"/>
        <w:contextualSpacing w:val="0"/>
        <w:jc w:val="both"/>
        <w:rPr>
          <w:rFonts w:cs="Arial"/>
          <w:sz w:val="20"/>
          <w:szCs w:val="20"/>
        </w:rPr>
      </w:pPr>
      <w:r w:rsidRPr="00BA5F0E">
        <w:rPr>
          <w:rFonts w:cs="Arial"/>
          <w:color w:val="211F1F"/>
          <w:sz w:val="20"/>
          <w:szCs w:val="20"/>
        </w:rPr>
        <w:t>Locate</w:t>
      </w:r>
      <w:r w:rsidRPr="00BA5F0E">
        <w:rPr>
          <w:rFonts w:cs="Arial"/>
          <w:color w:val="211F1F"/>
          <w:spacing w:val="-14"/>
          <w:sz w:val="20"/>
          <w:szCs w:val="20"/>
        </w:rPr>
        <w:t xml:space="preserve"> </w:t>
      </w:r>
      <w:r w:rsidRPr="00BA5F0E">
        <w:rPr>
          <w:rFonts w:cs="Arial"/>
          <w:color w:val="211F1F"/>
          <w:sz w:val="20"/>
          <w:szCs w:val="20"/>
        </w:rPr>
        <w:t>all</w:t>
      </w:r>
      <w:r w:rsidRPr="00BA5F0E">
        <w:rPr>
          <w:rFonts w:cs="Arial"/>
          <w:color w:val="211F1F"/>
          <w:spacing w:val="-10"/>
          <w:sz w:val="20"/>
          <w:szCs w:val="20"/>
        </w:rPr>
        <w:t xml:space="preserve"> </w:t>
      </w:r>
      <w:r w:rsidRPr="00BA5F0E">
        <w:rPr>
          <w:rFonts w:cs="Arial"/>
          <w:color w:val="211F1F"/>
          <w:sz w:val="20"/>
          <w:szCs w:val="20"/>
        </w:rPr>
        <w:t>family</w:t>
      </w:r>
      <w:r w:rsidRPr="00BA5F0E">
        <w:rPr>
          <w:rFonts w:cs="Arial"/>
          <w:color w:val="211F1F"/>
          <w:spacing w:val="-8"/>
          <w:sz w:val="20"/>
          <w:szCs w:val="20"/>
        </w:rPr>
        <w:t xml:space="preserve"> </w:t>
      </w:r>
      <w:r w:rsidRPr="00BA5F0E">
        <w:rPr>
          <w:rFonts w:cs="Arial"/>
          <w:color w:val="211F1F"/>
          <w:sz w:val="20"/>
          <w:szCs w:val="20"/>
        </w:rPr>
        <w:t>members</w:t>
      </w:r>
      <w:r w:rsidRPr="00BA5F0E">
        <w:rPr>
          <w:rFonts w:cs="Arial"/>
          <w:color w:val="211F1F"/>
          <w:spacing w:val="-5"/>
          <w:sz w:val="20"/>
          <w:szCs w:val="20"/>
        </w:rPr>
        <w:t xml:space="preserve"> </w:t>
      </w:r>
      <w:r w:rsidRPr="00BA5F0E">
        <w:rPr>
          <w:rFonts w:cs="Arial"/>
          <w:color w:val="211F1F"/>
          <w:sz w:val="20"/>
          <w:szCs w:val="20"/>
        </w:rPr>
        <w:t>and</w:t>
      </w:r>
      <w:r w:rsidRPr="00BA5F0E">
        <w:rPr>
          <w:rFonts w:cs="Arial"/>
          <w:color w:val="211F1F"/>
          <w:spacing w:val="-7"/>
          <w:sz w:val="20"/>
          <w:szCs w:val="20"/>
        </w:rPr>
        <w:t xml:space="preserve"> </w:t>
      </w:r>
      <w:r w:rsidRPr="00BA5F0E">
        <w:rPr>
          <w:rFonts w:cs="Arial"/>
          <w:color w:val="211F1F"/>
          <w:sz w:val="20"/>
          <w:szCs w:val="20"/>
        </w:rPr>
        <w:t>designate</w:t>
      </w:r>
      <w:r w:rsidRPr="00BA5F0E">
        <w:rPr>
          <w:rFonts w:cs="Arial"/>
          <w:color w:val="211F1F"/>
          <w:spacing w:val="-12"/>
          <w:sz w:val="20"/>
          <w:szCs w:val="20"/>
        </w:rPr>
        <w:t xml:space="preserve"> </w:t>
      </w:r>
      <w:r w:rsidRPr="00BA5F0E">
        <w:rPr>
          <w:rFonts w:cs="Arial"/>
          <w:color w:val="211F1F"/>
          <w:sz w:val="20"/>
          <w:szCs w:val="20"/>
        </w:rPr>
        <w:t>a</w:t>
      </w:r>
      <w:r w:rsidRPr="00BA5F0E">
        <w:rPr>
          <w:rFonts w:cs="Arial"/>
          <w:color w:val="211F1F"/>
          <w:spacing w:val="-6"/>
          <w:sz w:val="20"/>
          <w:szCs w:val="20"/>
        </w:rPr>
        <w:t xml:space="preserve"> </w:t>
      </w:r>
      <w:r w:rsidRPr="00BA5F0E">
        <w:rPr>
          <w:rFonts w:cs="Arial"/>
          <w:color w:val="211F1F"/>
          <w:sz w:val="20"/>
          <w:szCs w:val="20"/>
        </w:rPr>
        <w:t>meeting</w:t>
      </w:r>
      <w:r w:rsidRPr="00BA5F0E">
        <w:rPr>
          <w:rFonts w:cs="Arial"/>
          <w:color w:val="211F1F"/>
          <w:spacing w:val="-4"/>
          <w:sz w:val="20"/>
          <w:szCs w:val="20"/>
        </w:rPr>
        <w:t xml:space="preserve"> </w:t>
      </w:r>
      <w:r w:rsidRPr="00BA5F0E">
        <w:rPr>
          <w:rFonts w:cs="Arial"/>
          <w:color w:val="211F1F"/>
          <w:sz w:val="20"/>
          <w:szCs w:val="20"/>
        </w:rPr>
        <w:t>area</w:t>
      </w:r>
      <w:r w:rsidRPr="00BA5F0E">
        <w:rPr>
          <w:rFonts w:cs="Arial"/>
          <w:color w:val="211F1F"/>
          <w:spacing w:val="-9"/>
          <w:sz w:val="20"/>
          <w:szCs w:val="20"/>
        </w:rPr>
        <w:t xml:space="preserve"> </w:t>
      </w:r>
      <w:r w:rsidRPr="00BA5F0E">
        <w:rPr>
          <w:rFonts w:cs="Arial"/>
          <w:color w:val="211F1F"/>
          <w:sz w:val="20"/>
          <w:szCs w:val="20"/>
        </w:rPr>
        <w:t>outside</w:t>
      </w:r>
      <w:r w:rsidRPr="00BA5F0E">
        <w:rPr>
          <w:rFonts w:cs="Arial"/>
          <w:color w:val="211F1F"/>
          <w:spacing w:val="-3"/>
          <w:sz w:val="20"/>
          <w:szCs w:val="20"/>
        </w:rPr>
        <w:t xml:space="preserve"> </w:t>
      </w:r>
      <w:r w:rsidRPr="00BA5F0E">
        <w:rPr>
          <w:rFonts w:cs="Arial"/>
          <w:color w:val="211F1F"/>
          <w:sz w:val="20"/>
          <w:szCs w:val="20"/>
        </w:rPr>
        <w:t>the</w:t>
      </w:r>
      <w:r w:rsidRPr="00BA5F0E">
        <w:rPr>
          <w:rFonts w:cs="Arial"/>
          <w:color w:val="211F1F"/>
          <w:spacing w:val="-5"/>
          <w:sz w:val="20"/>
          <w:szCs w:val="20"/>
        </w:rPr>
        <w:t xml:space="preserve"> </w:t>
      </w:r>
      <w:r w:rsidRPr="00BA5F0E">
        <w:rPr>
          <w:rFonts w:cs="Arial"/>
          <w:color w:val="211F1F"/>
          <w:sz w:val="20"/>
          <w:szCs w:val="20"/>
        </w:rPr>
        <w:t>evacuation</w:t>
      </w:r>
      <w:r w:rsidRPr="00BA5F0E">
        <w:rPr>
          <w:rFonts w:cs="Arial"/>
          <w:color w:val="211F1F"/>
          <w:spacing w:val="-13"/>
          <w:sz w:val="20"/>
          <w:szCs w:val="20"/>
        </w:rPr>
        <w:t xml:space="preserve"> </w:t>
      </w:r>
      <w:r w:rsidR="00780095" w:rsidRPr="00BA5F0E">
        <w:rPr>
          <w:rFonts w:cs="Arial"/>
          <w:color w:val="211F1F"/>
          <w:spacing w:val="-13"/>
          <w:sz w:val="20"/>
          <w:szCs w:val="20"/>
        </w:rPr>
        <w:t xml:space="preserve">alert </w:t>
      </w:r>
      <w:r w:rsidRPr="00BA5F0E">
        <w:rPr>
          <w:rFonts w:cs="Arial"/>
          <w:color w:val="211F1F"/>
          <w:sz w:val="20"/>
          <w:szCs w:val="20"/>
        </w:rPr>
        <w:t xml:space="preserve">area, should an </w:t>
      </w:r>
      <w:r w:rsidR="00780095" w:rsidRPr="00BA5F0E">
        <w:rPr>
          <w:rFonts w:cs="Arial"/>
          <w:color w:val="211F1F"/>
          <w:sz w:val="20"/>
          <w:szCs w:val="20"/>
        </w:rPr>
        <w:t>e</w:t>
      </w:r>
      <w:r w:rsidRPr="00BA5F0E">
        <w:rPr>
          <w:rFonts w:cs="Arial"/>
          <w:color w:val="211F1F"/>
          <w:sz w:val="20"/>
          <w:szCs w:val="20"/>
        </w:rPr>
        <w:t xml:space="preserve">vacuation </w:t>
      </w:r>
      <w:r w:rsidR="00780095" w:rsidRPr="00BA5F0E">
        <w:rPr>
          <w:rFonts w:cs="Arial"/>
          <w:color w:val="211F1F"/>
          <w:sz w:val="20"/>
          <w:szCs w:val="20"/>
        </w:rPr>
        <w:t>o</w:t>
      </w:r>
      <w:r w:rsidRPr="00BA5F0E">
        <w:rPr>
          <w:rFonts w:cs="Arial"/>
          <w:color w:val="211F1F"/>
          <w:sz w:val="20"/>
          <w:szCs w:val="20"/>
        </w:rPr>
        <w:t xml:space="preserve">rder be </w:t>
      </w:r>
      <w:r w:rsidR="00780095" w:rsidRPr="00BA5F0E">
        <w:rPr>
          <w:rFonts w:cs="Arial"/>
          <w:color w:val="211F1F"/>
          <w:sz w:val="20"/>
          <w:szCs w:val="20"/>
        </w:rPr>
        <w:t xml:space="preserve">made </w:t>
      </w:r>
      <w:r w:rsidRPr="00BA5F0E">
        <w:rPr>
          <w:rFonts w:cs="Arial"/>
          <w:color w:val="211F1F"/>
          <w:sz w:val="20"/>
          <w:szCs w:val="20"/>
        </w:rPr>
        <w:t xml:space="preserve">while </w:t>
      </w:r>
      <w:r w:rsidR="00780095" w:rsidRPr="00BA5F0E">
        <w:rPr>
          <w:rFonts w:cs="Arial"/>
          <w:color w:val="211F1F"/>
          <w:sz w:val="20"/>
          <w:szCs w:val="20"/>
        </w:rPr>
        <w:t xml:space="preserve">family members are </w:t>
      </w:r>
      <w:r w:rsidRPr="00BA5F0E">
        <w:rPr>
          <w:rFonts w:cs="Arial"/>
          <w:color w:val="211F1F"/>
          <w:sz w:val="20"/>
          <w:szCs w:val="20"/>
        </w:rPr>
        <w:t>separated.</w:t>
      </w:r>
    </w:p>
    <w:p w14:paraId="3CBF4979" w14:textId="5A07EF58" w:rsidR="001E4876" w:rsidRPr="00D11F35" w:rsidRDefault="001E4876" w:rsidP="00DB5B0C">
      <w:pPr>
        <w:pStyle w:val="ListParagraph"/>
        <w:widowControl w:val="0"/>
        <w:numPr>
          <w:ilvl w:val="0"/>
          <w:numId w:val="3"/>
        </w:numPr>
        <w:tabs>
          <w:tab w:val="left" w:pos="1134"/>
        </w:tabs>
        <w:autoSpaceDE w:val="0"/>
        <w:autoSpaceDN w:val="0"/>
        <w:spacing w:after="0" w:line="240" w:lineRule="auto"/>
        <w:ind w:left="714" w:right="-561" w:hanging="357"/>
        <w:contextualSpacing w:val="0"/>
        <w:jc w:val="both"/>
        <w:rPr>
          <w:rFonts w:cs="Arial"/>
          <w:sz w:val="20"/>
          <w:szCs w:val="20"/>
        </w:rPr>
      </w:pPr>
      <w:r w:rsidRPr="00D11F35">
        <w:rPr>
          <w:rFonts w:cs="Arial"/>
          <w:color w:val="211F1F"/>
          <w:sz w:val="20"/>
          <w:szCs w:val="20"/>
        </w:rPr>
        <w:t xml:space="preserve">Pack essential items such as government-issued ID, medications, </w:t>
      </w:r>
      <w:r w:rsidR="00584110" w:rsidRPr="00D11F35">
        <w:rPr>
          <w:rFonts w:cs="Arial"/>
          <w:color w:val="211F1F"/>
          <w:sz w:val="20"/>
          <w:szCs w:val="20"/>
        </w:rPr>
        <w:t xml:space="preserve">important documents </w:t>
      </w:r>
      <w:r w:rsidRPr="00D11F35">
        <w:rPr>
          <w:rFonts w:cs="Arial"/>
          <w:color w:val="211F1F"/>
          <w:sz w:val="20"/>
          <w:szCs w:val="20"/>
        </w:rPr>
        <w:t xml:space="preserve">(e.g., insurance, and </w:t>
      </w:r>
      <w:r w:rsidR="00692005">
        <w:rPr>
          <w:rFonts w:cs="Arial"/>
          <w:color w:val="211F1F"/>
          <w:sz w:val="20"/>
          <w:szCs w:val="20"/>
        </w:rPr>
        <w:t>mortgage/tenancy</w:t>
      </w:r>
      <w:r w:rsidRPr="00D11F35">
        <w:rPr>
          <w:rFonts w:cs="Arial"/>
          <w:color w:val="211F1F"/>
          <w:sz w:val="20"/>
          <w:szCs w:val="20"/>
        </w:rPr>
        <w:t xml:space="preserve"> information), and immediate care needs for dependents.</w:t>
      </w:r>
    </w:p>
    <w:p w14:paraId="117268F9" w14:textId="2CCCE681" w:rsidR="001E4876" w:rsidRPr="00632AD5" w:rsidRDefault="001E4876" w:rsidP="00DB5B0C">
      <w:pPr>
        <w:pStyle w:val="ListParagraph"/>
        <w:widowControl w:val="0"/>
        <w:numPr>
          <w:ilvl w:val="0"/>
          <w:numId w:val="3"/>
        </w:numPr>
        <w:tabs>
          <w:tab w:val="left" w:pos="1134"/>
        </w:tabs>
        <w:autoSpaceDE w:val="0"/>
        <w:autoSpaceDN w:val="0"/>
        <w:spacing w:after="0" w:line="240" w:lineRule="auto"/>
        <w:ind w:left="714" w:right="-561" w:hanging="357"/>
        <w:jc w:val="both"/>
        <w:rPr>
          <w:rFonts w:cs="Arial"/>
          <w:sz w:val="20"/>
          <w:szCs w:val="20"/>
        </w:rPr>
      </w:pPr>
      <w:r w:rsidRPr="00632AD5">
        <w:rPr>
          <w:rFonts w:cs="Arial"/>
          <w:color w:val="211F1F"/>
          <w:sz w:val="20"/>
          <w:szCs w:val="20"/>
        </w:rPr>
        <w:t>Prepare</w:t>
      </w:r>
      <w:r w:rsidRPr="00632AD5">
        <w:rPr>
          <w:rFonts w:cs="Arial"/>
          <w:color w:val="211F1F"/>
          <w:spacing w:val="-17"/>
          <w:sz w:val="20"/>
          <w:szCs w:val="20"/>
        </w:rPr>
        <w:t xml:space="preserve"> </w:t>
      </w:r>
      <w:r w:rsidRPr="00632AD5">
        <w:rPr>
          <w:rFonts w:cs="Arial"/>
          <w:color w:val="211F1F"/>
          <w:sz w:val="20"/>
          <w:szCs w:val="20"/>
        </w:rPr>
        <w:t>to</w:t>
      </w:r>
      <w:r w:rsidRPr="00632AD5">
        <w:rPr>
          <w:rFonts w:cs="Arial"/>
          <w:color w:val="211F1F"/>
          <w:spacing w:val="-8"/>
          <w:sz w:val="20"/>
          <w:szCs w:val="20"/>
        </w:rPr>
        <w:t xml:space="preserve"> </w:t>
      </w:r>
      <w:r w:rsidR="00DC7B3C" w:rsidRPr="00632AD5">
        <w:rPr>
          <w:rFonts w:cs="Arial"/>
          <w:color w:val="211F1F"/>
          <w:sz w:val="20"/>
          <w:szCs w:val="20"/>
        </w:rPr>
        <w:t xml:space="preserve">evacuate </w:t>
      </w:r>
      <w:r w:rsidRPr="00632AD5">
        <w:rPr>
          <w:rFonts w:cs="Arial"/>
          <w:color w:val="211F1F"/>
          <w:sz w:val="20"/>
          <w:szCs w:val="20"/>
        </w:rPr>
        <w:t>disabled</w:t>
      </w:r>
      <w:r w:rsidRPr="00632AD5">
        <w:rPr>
          <w:rFonts w:cs="Arial"/>
          <w:color w:val="211F1F"/>
          <w:spacing w:val="-2"/>
          <w:sz w:val="20"/>
          <w:szCs w:val="20"/>
        </w:rPr>
        <w:t xml:space="preserve"> </w:t>
      </w:r>
      <w:r w:rsidRPr="00632AD5">
        <w:rPr>
          <w:rFonts w:cs="Arial"/>
          <w:color w:val="211F1F"/>
          <w:sz w:val="20"/>
          <w:szCs w:val="20"/>
        </w:rPr>
        <w:t>persons,</w:t>
      </w:r>
      <w:r w:rsidRPr="00632AD5">
        <w:rPr>
          <w:rFonts w:cs="Arial"/>
          <w:color w:val="211F1F"/>
          <w:spacing w:val="-14"/>
          <w:sz w:val="20"/>
          <w:szCs w:val="20"/>
        </w:rPr>
        <w:t xml:space="preserve"> </w:t>
      </w:r>
      <w:r w:rsidRPr="00632AD5">
        <w:rPr>
          <w:rFonts w:cs="Arial"/>
          <w:color w:val="211F1F"/>
          <w:sz w:val="20"/>
          <w:szCs w:val="20"/>
        </w:rPr>
        <w:t>children,</w:t>
      </w:r>
      <w:r w:rsidRPr="00632AD5">
        <w:rPr>
          <w:rFonts w:cs="Arial"/>
          <w:color w:val="211F1F"/>
          <w:spacing w:val="-3"/>
          <w:sz w:val="20"/>
          <w:szCs w:val="20"/>
        </w:rPr>
        <w:t xml:space="preserve"> </w:t>
      </w:r>
      <w:r w:rsidRPr="00632AD5">
        <w:rPr>
          <w:rFonts w:cs="Arial"/>
          <w:color w:val="211F1F"/>
          <w:sz w:val="20"/>
          <w:szCs w:val="20"/>
        </w:rPr>
        <w:t>and/or</w:t>
      </w:r>
      <w:r w:rsidRPr="00632AD5">
        <w:rPr>
          <w:rFonts w:cs="Arial"/>
          <w:color w:val="211F1F"/>
          <w:spacing w:val="-1"/>
          <w:sz w:val="20"/>
          <w:szCs w:val="20"/>
        </w:rPr>
        <w:t xml:space="preserve"> </w:t>
      </w:r>
      <w:r w:rsidRPr="00632AD5">
        <w:rPr>
          <w:rFonts w:cs="Arial"/>
          <w:color w:val="211F1F"/>
          <w:sz w:val="20"/>
          <w:szCs w:val="20"/>
        </w:rPr>
        <w:t>neighbours if</w:t>
      </w:r>
      <w:r w:rsidRPr="00632AD5">
        <w:rPr>
          <w:rFonts w:cs="Arial"/>
          <w:color w:val="211F1F"/>
          <w:spacing w:val="-3"/>
          <w:sz w:val="20"/>
          <w:szCs w:val="20"/>
        </w:rPr>
        <w:t xml:space="preserve"> </w:t>
      </w:r>
      <w:r w:rsidRPr="00632AD5">
        <w:rPr>
          <w:rFonts w:cs="Arial"/>
          <w:color w:val="211F1F"/>
          <w:sz w:val="20"/>
          <w:szCs w:val="20"/>
        </w:rPr>
        <w:t>assistance</w:t>
      </w:r>
      <w:r w:rsidRPr="00632AD5">
        <w:rPr>
          <w:rFonts w:cs="Arial"/>
          <w:color w:val="211F1F"/>
          <w:spacing w:val="-2"/>
          <w:sz w:val="20"/>
          <w:szCs w:val="20"/>
        </w:rPr>
        <w:t xml:space="preserve"> </w:t>
      </w:r>
      <w:r w:rsidRPr="00632AD5">
        <w:rPr>
          <w:rFonts w:cs="Arial"/>
          <w:color w:val="211F1F"/>
          <w:sz w:val="20"/>
          <w:szCs w:val="20"/>
        </w:rPr>
        <w:t>is</w:t>
      </w:r>
      <w:r w:rsidRPr="00632AD5">
        <w:rPr>
          <w:rFonts w:cs="Arial"/>
          <w:color w:val="211F1F"/>
          <w:spacing w:val="-2"/>
          <w:sz w:val="20"/>
          <w:szCs w:val="20"/>
        </w:rPr>
        <w:t xml:space="preserve"> needed.</w:t>
      </w:r>
    </w:p>
    <w:p w14:paraId="6D31CCE8" w14:textId="5B5DD6EF" w:rsidR="001E4876" w:rsidRPr="00632AD5" w:rsidRDefault="001E4876" w:rsidP="00DB5B0C">
      <w:pPr>
        <w:pStyle w:val="ListParagraph"/>
        <w:widowControl w:val="0"/>
        <w:numPr>
          <w:ilvl w:val="0"/>
          <w:numId w:val="3"/>
        </w:numPr>
        <w:tabs>
          <w:tab w:val="left" w:pos="1134"/>
        </w:tabs>
        <w:autoSpaceDE w:val="0"/>
        <w:autoSpaceDN w:val="0"/>
        <w:spacing w:after="0" w:line="240" w:lineRule="auto"/>
        <w:ind w:left="714" w:right="-561" w:hanging="357"/>
        <w:jc w:val="both"/>
        <w:rPr>
          <w:rFonts w:cs="Arial"/>
          <w:sz w:val="20"/>
          <w:szCs w:val="20"/>
        </w:rPr>
      </w:pPr>
      <w:r w:rsidRPr="00632AD5">
        <w:rPr>
          <w:rFonts w:cs="Arial"/>
          <w:color w:val="211F1F"/>
          <w:sz w:val="20"/>
          <w:szCs w:val="20"/>
        </w:rPr>
        <w:t>Prepare</w:t>
      </w:r>
      <w:r w:rsidRPr="00632AD5">
        <w:rPr>
          <w:rFonts w:cs="Arial"/>
          <w:color w:val="211F1F"/>
          <w:spacing w:val="-6"/>
          <w:sz w:val="20"/>
          <w:szCs w:val="20"/>
        </w:rPr>
        <w:t xml:space="preserve"> </w:t>
      </w:r>
      <w:r w:rsidRPr="00632AD5">
        <w:rPr>
          <w:rFonts w:cs="Arial"/>
          <w:color w:val="211F1F"/>
          <w:sz w:val="20"/>
          <w:szCs w:val="20"/>
        </w:rPr>
        <w:t>to</w:t>
      </w:r>
      <w:r w:rsidRPr="00632AD5">
        <w:rPr>
          <w:rFonts w:cs="Arial"/>
          <w:color w:val="211F1F"/>
          <w:spacing w:val="-3"/>
          <w:sz w:val="20"/>
          <w:szCs w:val="20"/>
        </w:rPr>
        <w:t xml:space="preserve"> </w:t>
      </w:r>
      <w:r w:rsidRPr="00632AD5">
        <w:rPr>
          <w:rFonts w:cs="Arial"/>
          <w:color w:val="211F1F"/>
          <w:sz w:val="20"/>
          <w:szCs w:val="20"/>
        </w:rPr>
        <w:t>take</w:t>
      </w:r>
      <w:r w:rsidRPr="00632AD5">
        <w:rPr>
          <w:rFonts w:cs="Arial"/>
          <w:color w:val="211F1F"/>
          <w:spacing w:val="-1"/>
          <w:sz w:val="20"/>
          <w:szCs w:val="20"/>
        </w:rPr>
        <w:t xml:space="preserve"> </w:t>
      </w:r>
      <w:r w:rsidRPr="00632AD5">
        <w:rPr>
          <w:rFonts w:cs="Arial"/>
          <w:color w:val="211F1F"/>
          <w:sz w:val="20"/>
          <w:szCs w:val="20"/>
        </w:rPr>
        <w:t>pets</w:t>
      </w:r>
      <w:r w:rsidRPr="00632AD5">
        <w:rPr>
          <w:rFonts w:cs="Arial"/>
          <w:color w:val="211F1F"/>
          <w:spacing w:val="-4"/>
          <w:sz w:val="20"/>
          <w:szCs w:val="20"/>
        </w:rPr>
        <w:t xml:space="preserve"> </w:t>
      </w:r>
      <w:r w:rsidRPr="00632AD5">
        <w:rPr>
          <w:rFonts w:cs="Arial"/>
          <w:color w:val="211F1F"/>
          <w:sz w:val="20"/>
          <w:szCs w:val="20"/>
        </w:rPr>
        <w:t>with</w:t>
      </w:r>
      <w:r w:rsidRPr="00632AD5">
        <w:rPr>
          <w:rFonts w:cs="Arial"/>
          <w:color w:val="211F1F"/>
          <w:spacing w:val="-1"/>
          <w:sz w:val="20"/>
          <w:szCs w:val="20"/>
        </w:rPr>
        <w:t xml:space="preserve"> </w:t>
      </w:r>
      <w:r w:rsidRPr="00632AD5">
        <w:rPr>
          <w:rFonts w:cs="Arial"/>
          <w:color w:val="211F1F"/>
          <w:sz w:val="20"/>
          <w:szCs w:val="20"/>
        </w:rPr>
        <w:t>you</w:t>
      </w:r>
      <w:r w:rsidRPr="00632AD5">
        <w:rPr>
          <w:rFonts w:cs="Arial"/>
          <w:color w:val="211F1F"/>
          <w:spacing w:val="-4"/>
          <w:sz w:val="20"/>
          <w:szCs w:val="20"/>
        </w:rPr>
        <w:t xml:space="preserve"> </w:t>
      </w:r>
      <w:r w:rsidRPr="00632AD5">
        <w:rPr>
          <w:rFonts w:cs="Arial"/>
          <w:color w:val="211F1F"/>
          <w:sz w:val="20"/>
          <w:szCs w:val="20"/>
        </w:rPr>
        <w:t>and</w:t>
      </w:r>
      <w:r w:rsidRPr="00632AD5">
        <w:rPr>
          <w:rFonts w:cs="Arial"/>
          <w:color w:val="211F1F"/>
          <w:spacing w:val="-3"/>
          <w:sz w:val="20"/>
          <w:szCs w:val="20"/>
        </w:rPr>
        <w:t xml:space="preserve"> </w:t>
      </w:r>
      <w:r w:rsidRPr="00632AD5">
        <w:rPr>
          <w:rFonts w:cs="Arial"/>
          <w:color w:val="211F1F"/>
          <w:sz w:val="20"/>
          <w:szCs w:val="20"/>
        </w:rPr>
        <w:t>move</w:t>
      </w:r>
      <w:r w:rsidRPr="00632AD5">
        <w:rPr>
          <w:rFonts w:cs="Arial"/>
          <w:color w:val="211F1F"/>
          <w:spacing w:val="-6"/>
          <w:sz w:val="20"/>
          <w:szCs w:val="20"/>
        </w:rPr>
        <w:t xml:space="preserve"> </w:t>
      </w:r>
      <w:r w:rsidRPr="00632AD5">
        <w:rPr>
          <w:rFonts w:cs="Arial"/>
          <w:color w:val="211F1F"/>
          <w:sz w:val="20"/>
          <w:szCs w:val="20"/>
        </w:rPr>
        <w:t>livestock</w:t>
      </w:r>
      <w:r w:rsidRPr="00632AD5">
        <w:rPr>
          <w:rFonts w:cs="Arial"/>
          <w:color w:val="211F1F"/>
          <w:spacing w:val="-9"/>
          <w:sz w:val="20"/>
          <w:szCs w:val="20"/>
        </w:rPr>
        <w:t xml:space="preserve"> </w:t>
      </w:r>
      <w:r w:rsidRPr="00632AD5">
        <w:rPr>
          <w:rFonts w:cs="Arial"/>
          <w:color w:val="211F1F"/>
          <w:sz w:val="20"/>
          <w:szCs w:val="20"/>
        </w:rPr>
        <w:t>to</w:t>
      </w:r>
      <w:r w:rsidRPr="00632AD5">
        <w:rPr>
          <w:rFonts w:cs="Arial"/>
          <w:color w:val="211F1F"/>
          <w:spacing w:val="-6"/>
          <w:sz w:val="20"/>
          <w:szCs w:val="20"/>
        </w:rPr>
        <w:t xml:space="preserve"> </w:t>
      </w:r>
      <w:r w:rsidRPr="00632AD5">
        <w:rPr>
          <w:rFonts w:cs="Arial"/>
          <w:color w:val="211F1F"/>
          <w:sz w:val="20"/>
          <w:szCs w:val="20"/>
        </w:rPr>
        <w:t>a</w:t>
      </w:r>
      <w:r w:rsidRPr="00632AD5">
        <w:rPr>
          <w:rFonts w:cs="Arial"/>
          <w:color w:val="211F1F"/>
          <w:spacing w:val="-4"/>
          <w:sz w:val="20"/>
          <w:szCs w:val="20"/>
        </w:rPr>
        <w:t xml:space="preserve"> </w:t>
      </w:r>
      <w:r w:rsidRPr="00632AD5">
        <w:rPr>
          <w:rFonts w:cs="Arial"/>
          <w:color w:val="211F1F"/>
          <w:sz w:val="20"/>
          <w:szCs w:val="20"/>
        </w:rPr>
        <w:t>safe</w:t>
      </w:r>
      <w:r w:rsidRPr="00632AD5">
        <w:rPr>
          <w:rFonts w:cs="Arial"/>
          <w:color w:val="211F1F"/>
          <w:spacing w:val="-6"/>
          <w:sz w:val="20"/>
          <w:szCs w:val="20"/>
        </w:rPr>
        <w:t xml:space="preserve"> </w:t>
      </w:r>
      <w:r w:rsidRPr="00632AD5">
        <w:rPr>
          <w:rFonts w:cs="Arial"/>
          <w:color w:val="211F1F"/>
          <w:sz w:val="20"/>
          <w:szCs w:val="20"/>
        </w:rPr>
        <w:t>area</w:t>
      </w:r>
      <w:r w:rsidRPr="00632AD5">
        <w:rPr>
          <w:rFonts w:cs="Arial"/>
          <w:color w:val="211F1F"/>
          <w:spacing w:val="-2"/>
          <w:sz w:val="20"/>
          <w:szCs w:val="20"/>
        </w:rPr>
        <w:t xml:space="preserve"> </w:t>
      </w:r>
      <w:r w:rsidRPr="00632AD5">
        <w:rPr>
          <w:rFonts w:cs="Arial"/>
          <w:color w:val="211F1F"/>
          <w:sz w:val="20"/>
          <w:szCs w:val="20"/>
        </w:rPr>
        <w:t>(if</w:t>
      </w:r>
      <w:r w:rsidRPr="00632AD5">
        <w:rPr>
          <w:rFonts w:cs="Arial"/>
          <w:color w:val="211F1F"/>
          <w:spacing w:val="-1"/>
          <w:sz w:val="20"/>
          <w:szCs w:val="20"/>
        </w:rPr>
        <w:t xml:space="preserve"> </w:t>
      </w:r>
      <w:r w:rsidRPr="00632AD5">
        <w:rPr>
          <w:rFonts w:cs="Arial"/>
          <w:color w:val="211F1F"/>
          <w:spacing w:val="-2"/>
          <w:sz w:val="20"/>
          <w:szCs w:val="20"/>
        </w:rPr>
        <w:t>possible).</w:t>
      </w:r>
    </w:p>
    <w:p w14:paraId="2A8EBFD1" w14:textId="6A2ECE61" w:rsidR="001E4876" w:rsidRPr="00632AD5" w:rsidRDefault="001E4876" w:rsidP="00DB5B0C">
      <w:pPr>
        <w:pStyle w:val="ListParagraph"/>
        <w:widowControl w:val="0"/>
        <w:numPr>
          <w:ilvl w:val="0"/>
          <w:numId w:val="3"/>
        </w:numPr>
        <w:tabs>
          <w:tab w:val="left" w:pos="1134"/>
        </w:tabs>
        <w:autoSpaceDE w:val="0"/>
        <w:autoSpaceDN w:val="0"/>
        <w:spacing w:after="0" w:line="240" w:lineRule="auto"/>
        <w:ind w:left="714" w:right="-561" w:hanging="357"/>
        <w:jc w:val="both"/>
        <w:rPr>
          <w:rFonts w:cs="Arial"/>
          <w:sz w:val="20"/>
          <w:szCs w:val="20"/>
        </w:rPr>
      </w:pPr>
      <w:r w:rsidRPr="00632AD5">
        <w:rPr>
          <w:rFonts w:cs="Arial"/>
          <w:color w:val="211F1F"/>
          <w:sz w:val="20"/>
          <w:szCs w:val="20"/>
        </w:rPr>
        <w:t>Arrange</w:t>
      </w:r>
      <w:r w:rsidRPr="00632AD5">
        <w:rPr>
          <w:rFonts w:cs="Arial"/>
          <w:color w:val="211F1F"/>
          <w:spacing w:val="-14"/>
          <w:sz w:val="20"/>
          <w:szCs w:val="20"/>
        </w:rPr>
        <w:t xml:space="preserve"> </w:t>
      </w:r>
      <w:r w:rsidRPr="00632AD5">
        <w:rPr>
          <w:rFonts w:cs="Arial"/>
          <w:color w:val="211F1F"/>
          <w:sz w:val="20"/>
          <w:szCs w:val="20"/>
        </w:rPr>
        <w:t>transportation</w:t>
      </w:r>
      <w:r w:rsidRPr="00632AD5">
        <w:rPr>
          <w:rFonts w:cs="Arial"/>
          <w:color w:val="211F1F"/>
          <w:spacing w:val="-5"/>
          <w:sz w:val="20"/>
          <w:szCs w:val="20"/>
        </w:rPr>
        <w:t xml:space="preserve"> </w:t>
      </w:r>
      <w:r w:rsidRPr="00632AD5">
        <w:rPr>
          <w:rFonts w:cs="Arial"/>
          <w:color w:val="211F1F"/>
          <w:sz w:val="20"/>
          <w:szCs w:val="20"/>
        </w:rPr>
        <w:t>for</w:t>
      </w:r>
      <w:r w:rsidRPr="00632AD5">
        <w:rPr>
          <w:rFonts w:cs="Arial"/>
          <w:color w:val="211F1F"/>
          <w:spacing w:val="-2"/>
          <w:sz w:val="20"/>
          <w:szCs w:val="20"/>
        </w:rPr>
        <w:t xml:space="preserve"> </w:t>
      </w:r>
      <w:r w:rsidRPr="00632AD5">
        <w:rPr>
          <w:rFonts w:cs="Arial"/>
          <w:color w:val="211F1F"/>
          <w:sz w:val="20"/>
          <w:szCs w:val="20"/>
        </w:rPr>
        <w:t>all</w:t>
      </w:r>
      <w:r w:rsidRPr="00632AD5">
        <w:rPr>
          <w:rFonts w:cs="Arial"/>
          <w:color w:val="211F1F"/>
          <w:spacing w:val="-9"/>
          <w:sz w:val="20"/>
          <w:szCs w:val="20"/>
        </w:rPr>
        <w:t xml:space="preserve"> </w:t>
      </w:r>
      <w:r w:rsidRPr="00632AD5">
        <w:rPr>
          <w:rFonts w:cs="Arial"/>
          <w:color w:val="211F1F"/>
          <w:sz w:val="20"/>
          <w:szCs w:val="20"/>
        </w:rPr>
        <w:t>your</w:t>
      </w:r>
      <w:r w:rsidRPr="00632AD5">
        <w:rPr>
          <w:rFonts w:cs="Arial"/>
          <w:color w:val="211F1F"/>
          <w:spacing w:val="-10"/>
          <w:sz w:val="20"/>
          <w:szCs w:val="20"/>
        </w:rPr>
        <w:t xml:space="preserve"> </w:t>
      </w:r>
      <w:r w:rsidRPr="00632AD5">
        <w:rPr>
          <w:rFonts w:cs="Arial"/>
          <w:color w:val="211F1F"/>
          <w:sz w:val="20"/>
          <w:szCs w:val="20"/>
        </w:rPr>
        <w:t>household</w:t>
      </w:r>
      <w:r w:rsidRPr="00632AD5">
        <w:rPr>
          <w:rFonts w:cs="Arial"/>
          <w:color w:val="211F1F"/>
          <w:spacing w:val="-9"/>
          <w:sz w:val="20"/>
          <w:szCs w:val="20"/>
        </w:rPr>
        <w:t xml:space="preserve"> </w:t>
      </w:r>
      <w:r w:rsidRPr="00632AD5">
        <w:rPr>
          <w:rFonts w:cs="Arial"/>
          <w:color w:val="211F1F"/>
          <w:sz w:val="20"/>
          <w:szCs w:val="20"/>
        </w:rPr>
        <w:t>members.</w:t>
      </w:r>
      <w:r w:rsidRPr="00632AD5">
        <w:rPr>
          <w:rFonts w:cs="Arial"/>
          <w:color w:val="211F1F"/>
          <w:spacing w:val="40"/>
          <w:sz w:val="20"/>
          <w:szCs w:val="20"/>
        </w:rPr>
        <w:t xml:space="preserve"> </w:t>
      </w:r>
      <w:r w:rsidRPr="00632AD5">
        <w:rPr>
          <w:rFonts w:cs="Arial"/>
          <w:color w:val="211F1F"/>
          <w:sz w:val="20"/>
          <w:szCs w:val="20"/>
        </w:rPr>
        <w:t>Fill</w:t>
      </w:r>
      <w:r w:rsidRPr="00632AD5">
        <w:rPr>
          <w:rFonts w:cs="Arial"/>
          <w:color w:val="211F1F"/>
          <w:spacing w:val="-5"/>
          <w:sz w:val="20"/>
          <w:szCs w:val="20"/>
        </w:rPr>
        <w:t xml:space="preserve"> </w:t>
      </w:r>
      <w:r w:rsidRPr="00632AD5">
        <w:rPr>
          <w:rFonts w:cs="Arial"/>
          <w:color w:val="211F1F"/>
          <w:sz w:val="20"/>
          <w:szCs w:val="20"/>
        </w:rPr>
        <w:t>the</w:t>
      </w:r>
      <w:r w:rsidRPr="00632AD5">
        <w:rPr>
          <w:rFonts w:cs="Arial"/>
          <w:color w:val="211F1F"/>
          <w:spacing w:val="-2"/>
          <w:sz w:val="20"/>
          <w:szCs w:val="20"/>
        </w:rPr>
        <w:t xml:space="preserve"> </w:t>
      </w:r>
      <w:r w:rsidRPr="00632AD5">
        <w:rPr>
          <w:rFonts w:cs="Arial"/>
          <w:color w:val="211F1F"/>
          <w:sz w:val="20"/>
          <w:szCs w:val="20"/>
        </w:rPr>
        <w:t>gas</w:t>
      </w:r>
      <w:r w:rsidRPr="00632AD5">
        <w:rPr>
          <w:rFonts w:cs="Arial"/>
          <w:color w:val="211F1F"/>
          <w:spacing w:val="-5"/>
          <w:sz w:val="20"/>
          <w:szCs w:val="20"/>
        </w:rPr>
        <w:t xml:space="preserve"> </w:t>
      </w:r>
      <w:r w:rsidRPr="00632AD5">
        <w:rPr>
          <w:rFonts w:cs="Arial"/>
          <w:color w:val="211F1F"/>
          <w:sz w:val="20"/>
          <w:szCs w:val="20"/>
        </w:rPr>
        <w:t>tanks</w:t>
      </w:r>
      <w:r w:rsidRPr="00632AD5">
        <w:rPr>
          <w:rFonts w:cs="Arial"/>
          <w:color w:val="211F1F"/>
          <w:spacing w:val="-5"/>
          <w:sz w:val="20"/>
          <w:szCs w:val="20"/>
        </w:rPr>
        <w:t xml:space="preserve"> </w:t>
      </w:r>
      <w:r w:rsidRPr="00632AD5">
        <w:rPr>
          <w:rFonts w:cs="Arial"/>
          <w:color w:val="211F1F"/>
          <w:sz w:val="20"/>
          <w:szCs w:val="20"/>
        </w:rPr>
        <w:t>of</w:t>
      </w:r>
      <w:r w:rsidRPr="00632AD5">
        <w:rPr>
          <w:rFonts w:cs="Arial"/>
          <w:color w:val="211F1F"/>
          <w:spacing w:val="-3"/>
          <w:sz w:val="20"/>
          <w:szCs w:val="20"/>
        </w:rPr>
        <w:t xml:space="preserve"> </w:t>
      </w:r>
      <w:r w:rsidRPr="00632AD5">
        <w:rPr>
          <w:rFonts w:cs="Arial"/>
          <w:color w:val="211F1F"/>
          <w:sz w:val="20"/>
          <w:szCs w:val="20"/>
        </w:rPr>
        <w:t>personal</w:t>
      </w:r>
      <w:r w:rsidRPr="00632AD5">
        <w:rPr>
          <w:rFonts w:cs="Arial"/>
          <w:color w:val="211F1F"/>
          <w:spacing w:val="-3"/>
          <w:sz w:val="20"/>
          <w:szCs w:val="20"/>
        </w:rPr>
        <w:t xml:space="preserve"> </w:t>
      </w:r>
      <w:r w:rsidRPr="00632AD5">
        <w:rPr>
          <w:rFonts w:cs="Arial"/>
          <w:color w:val="211F1F"/>
          <w:sz w:val="20"/>
          <w:szCs w:val="20"/>
        </w:rPr>
        <w:t xml:space="preserve">vehicles </w:t>
      </w:r>
      <w:r w:rsidR="00002C02" w:rsidRPr="00632AD5">
        <w:rPr>
          <w:rFonts w:cs="Arial"/>
          <w:color w:val="211F1F"/>
          <w:sz w:val="20"/>
          <w:szCs w:val="20"/>
        </w:rPr>
        <w:t xml:space="preserve">that will be </w:t>
      </w:r>
      <w:r w:rsidRPr="00632AD5">
        <w:rPr>
          <w:rFonts w:cs="Arial"/>
          <w:color w:val="211F1F"/>
          <w:sz w:val="20"/>
          <w:szCs w:val="20"/>
        </w:rPr>
        <w:t xml:space="preserve">used in the evacuation. If transportation assistance </w:t>
      </w:r>
      <w:r w:rsidR="00E96A26" w:rsidRPr="00632AD5">
        <w:rPr>
          <w:rFonts w:cs="Arial"/>
          <w:color w:val="211F1F"/>
          <w:sz w:val="20"/>
          <w:szCs w:val="20"/>
        </w:rPr>
        <w:t>is</w:t>
      </w:r>
      <w:r w:rsidR="00E12809" w:rsidRPr="00632AD5">
        <w:rPr>
          <w:rFonts w:cs="Arial"/>
          <w:color w:val="211F1F"/>
          <w:sz w:val="20"/>
          <w:szCs w:val="20"/>
        </w:rPr>
        <w:t xml:space="preserve"> </w:t>
      </w:r>
      <w:r w:rsidRPr="00632AD5">
        <w:rPr>
          <w:rFonts w:cs="Arial"/>
          <w:color w:val="211F1F"/>
          <w:sz w:val="20"/>
          <w:szCs w:val="20"/>
        </w:rPr>
        <w:t>needed, call</w:t>
      </w:r>
      <w:r w:rsidR="00F56D97" w:rsidRPr="00632AD5">
        <w:rPr>
          <w:rFonts w:cs="Arial"/>
          <w:color w:val="211F1F"/>
          <w:sz w:val="20"/>
          <w:szCs w:val="20"/>
        </w:rPr>
        <w:t xml:space="preserve"> the CCRD at</w:t>
      </w:r>
      <w:r w:rsidRPr="00632AD5">
        <w:rPr>
          <w:rFonts w:cs="Arial"/>
          <w:color w:val="211F1F"/>
          <w:sz w:val="20"/>
          <w:szCs w:val="20"/>
        </w:rPr>
        <w:t xml:space="preserve"> </w:t>
      </w:r>
      <w:r w:rsidR="00D409DF" w:rsidRPr="00632AD5">
        <w:rPr>
          <w:rFonts w:cs="Arial"/>
          <w:sz w:val="20"/>
          <w:szCs w:val="20"/>
          <w:u w:color="211F1F"/>
        </w:rPr>
        <w:t>250-982-0062</w:t>
      </w:r>
      <w:r w:rsidRPr="00632AD5">
        <w:rPr>
          <w:rFonts w:cs="Arial"/>
          <w:sz w:val="20"/>
          <w:szCs w:val="20"/>
          <w:u w:color="211F1F"/>
        </w:rPr>
        <w:t>.</w:t>
      </w:r>
    </w:p>
    <w:p w14:paraId="7CA46A25" w14:textId="74366EA0" w:rsidR="00981282" w:rsidRPr="00632AD5" w:rsidRDefault="004926E1" w:rsidP="00DB5B0C">
      <w:pPr>
        <w:pStyle w:val="ListParagraph"/>
        <w:widowControl w:val="0"/>
        <w:numPr>
          <w:ilvl w:val="0"/>
          <w:numId w:val="3"/>
        </w:numPr>
        <w:tabs>
          <w:tab w:val="left" w:pos="1134"/>
        </w:tabs>
        <w:autoSpaceDE w:val="0"/>
        <w:autoSpaceDN w:val="0"/>
        <w:spacing w:after="0" w:line="240" w:lineRule="auto"/>
        <w:ind w:left="714" w:right="-561" w:hanging="357"/>
        <w:jc w:val="both"/>
        <w:rPr>
          <w:rFonts w:cs="Arial"/>
          <w:sz w:val="20"/>
          <w:szCs w:val="20"/>
        </w:rPr>
      </w:pPr>
      <w:r w:rsidRPr="00632AD5">
        <w:rPr>
          <w:rFonts w:cs="Arial"/>
          <w:sz w:val="20"/>
          <w:szCs w:val="20"/>
        </w:rPr>
        <w:t xml:space="preserve">Review your </w:t>
      </w:r>
      <w:r w:rsidR="002230D7" w:rsidRPr="00632AD5">
        <w:rPr>
          <w:rFonts w:cs="Arial"/>
          <w:sz w:val="20"/>
          <w:szCs w:val="20"/>
        </w:rPr>
        <w:t xml:space="preserve">home or tenant </w:t>
      </w:r>
      <w:r w:rsidRPr="00632AD5">
        <w:rPr>
          <w:rFonts w:cs="Arial"/>
          <w:sz w:val="20"/>
          <w:szCs w:val="20"/>
        </w:rPr>
        <w:t xml:space="preserve">insurance policy to understand </w:t>
      </w:r>
      <w:r w:rsidR="00B12FEA" w:rsidRPr="00632AD5">
        <w:rPr>
          <w:rFonts w:cs="Arial"/>
          <w:sz w:val="20"/>
          <w:szCs w:val="20"/>
        </w:rPr>
        <w:t xml:space="preserve">what coverage you may have for lodging and food </w:t>
      </w:r>
      <w:r w:rsidRPr="00632AD5">
        <w:rPr>
          <w:rFonts w:cs="Arial"/>
          <w:sz w:val="20"/>
          <w:szCs w:val="20"/>
        </w:rPr>
        <w:t xml:space="preserve">in the event of being </w:t>
      </w:r>
      <w:r w:rsidR="005245E5" w:rsidRPr="00632AD5">
        <w:rPr>
          <w:rFonts w:cs="Arial"/>
          <w:sz w:val="20"/>
          <w:szCs w:val="20"/>
        </w:rPr>
        <w:t xml:space="preserve">evacuated. </w:t>
      </w:r>
      <w:bookmarkStart w:id="3" w:name="_Hlk168471320"/>
      <w:r w:rsidR="001172CA" w:rsidRPr="00632AD5">
        <w:rPr>
          <w:rFonts w:cs="Arial"/>
          <w:sz w:val="20"/>
          <w:szCs w:val="20"/>
        </w:rPr>
        <w:t>Most basic insurance policies cover living expenses during an evacuation.</w:t>
      </w:r>
      <w:bookmarkEnd w:id="3"/>
    </w:p>
    <w:p w14:paraId="41617F2E" w14:textId="4B7DB821" w:rsidR="001E4876" w:rsidRPr="00632AD5" w:rsidRDefault="001E4876" w:rsidP="00DB5B0C">
      <w:pPr>
        <w:pStyle w:val="ListParagraph"/>
        <w:widowControl w:val="0"/>
        <w:numPr>
          <w:ilvl w:val="0"/>
          <w:numId w:val="3"/>
        </w:numPr>
        <w:tabs>
          <w:tab w:val="left" w:pos="1134"/>
        </w:tabs>
        <w:autoSpaceDE w:val="0"/>
        <w:autoSpaceDN w:val="0"/>
        <w:spacing w:after="0" w:line="240" w:lineRule="auto"/>
        <w:ind w:left="714" w:right="-561" w:hanging="357"/>
        <w:jc w:val="both"/>
        <w:rPr>
          <w:rFonts w:cs="Arial"/>
          <w:sz w:val="20"/>
          <w:szCs w:val="20"/>
        </w:rPr>
      </w:pPr>
      <w:r w:rsidRPr="00632AD5">
        <w:rPr>
          <w:rFonts w:cs="Arial"/>
          <w:color w:val="211F1F"/>
          <w:sz w:val="20"/>
          <w:szCs w:val="20"/>
        </w:rPr>
        <w:t>Arrange</w:t>
      </w:r>
      <w:r w:rsidRPr="00632AD5">
        <w:rPr>
          <w:rFonts w:cs="Arial"/>
          <w:color w:val="211F1F"/>
          <w:spacing w:val="-16"/>
          <w:sz w:val="20"/>
          <w:szCs w:val="20"/>
        </w:rPr>
        <w:t xml:space="preserve"> </w:t>
      </w:r>
      <w:r w:rsidRPr="00632AD5">
        <w:rPr>
          <w:rFonts w:cs="Arial"/>
          <w:color w:val="211F1F"/>
          <w:sz w:val="20"/>
          <w:szCs w:val="20"/>
        </w:rPr>
        <w:t>accommodation</w:t>
      </w:r>
      <w:r w:rsidRPr="00632AD5">
        <w:rPr>
          <w:rFonts w:cs="Arial"/>
          <w:color w:val="211F1F"/>
          <w:spacing w:val="-14"/>
          <w:sz w:val="20"/>
          <w:szCs w:val="20"/>
        </w:rPr>
        <w:t xml:space="preserve"> </w:t>
      </w:r>
      <w:r w:rsidRPr="00632AD5">
        <w:rPr>
          <w:rFonts w:cs="Arial"/>
          <w:color w:val="211F1F"/>
          <w:sz w:val="20"/>
          <w:szCs w:val="20"/>
        </w:rPr>
        <w:t>for</w:t>
      </w:r>
      <w:r w:rsidRPr="00632AD5">
        <w:rPr>
          <w:rFonts w:cs="Arial"/>
          <w:color w:val="211F1F"/>
          <w:spacing w:val="-6"/>
          <w:sz w:val="20"/>
          <w:szCs w:val="20"/>
        </w:rPr>
        <w:t xml:space="preserve"> </w:t>
      </w:r>
      <w:r w:rsidRPr="00632AD5">
        <w:rPr>
          <w:rFonts w:cs="Arial"/>
          <w:color w:val="211F1F"/>
          <w:sz w:val="20"/>
          <w:szCs w:val="20"/>
        </w:rPr>
        <w:t>all</w:t>
      </w:r>
      <w:r w:rsidRPr="00632AD5">
        <w:rPr>
          <w:rFonts w:cs="Arial"/>
          <w:color w:val="211F1F"/>
          <w:spacing w:val="-4"/>
          <w:sz w:val="20"/>
          <w:szCs w:val="20"/>
        </w:rPr>
        <w:t xml:space="preserve"> </w:t>
      </w:r>
      <w:r w:rsidRPr="00632AD5">
        <w:rPr>
          <w:rFonts w:cs="Arial"/>
          <w:color w:val="211F1F"/>
          <w:sz w:val="20"/>
          <w:szCs w:val="20"/>
        </w:rPr>
        <w:t>members</w:t>
      </w:r>
      <w:r w:rsidRPr="00632AD5">
        <w:rPr>
          <w:rFonts w:cs="Arial"/>
          <w:color w:val="211F1F"/>
          <w:spacing w:val="-3"/>
          <w:sz w:val="20"/>
          <w:szCs w:val="20"/>
        </w:rPr>
        <w:t xml:space="preserve"> </w:t>
      </w:r>
      <w:r w:rsidRPr="00632AD5">
        <w:rPr>
          <w:rFonts w:cs="Arial"/>
          <w:color w:val="211F1F"/>
          <w:sz w:val="20"/>
          <w:szCs w:val="20"/>
        </w:rPr>
        <w:t>of</w:t>
      </w:r>
      <w:r w:rsidRPr="00632AD5">
        <w:rPr>
          <w:rFonts w:cs="Arial"/>
          <w:color w:val="211F1F"/>
          <w:spacing w:val="-2"/>
          <w:sz w:val="20"/>
          <w:szCs w:val="20"/>
        </w:rPr>
        <w:t xml:space="preserve"> </w:t>
      </w:r>
      <w:r w:rsidRPr="00632AD5">
        <w:rPr>
          <w:rFonts w:cs="Arial"/>
          <w:color w:val="211F1F"/>
          <w:sz w:val="20"/>
          <w:szCs w:val="20"/>
        </w:rPr>
        <w:t>the</w:t>
      </w:r>
      <w:r w:rsidRPr="00632AD5">
        <w:rPr>
          <w:rFonts w:cs="Arial"/>
          <w:color w:val="211F1F"/>
          <w:spacing w:val="-1"/>
          <w:sz w:val="20"/>
          <w:szCs w:val="20"/>
        </w:rPr>
        <w:t xml:space="preserve"> </w:t>
      </w:r>
      <w:r w:rsidRPr="00632AD5">
        <w:rPr>
          <w:rFonts w:cs="Arial"/>
          <w:color w:val="211F1F"/>
          <w:sz w:val="20"/>
          <w:szCs w:val="20"/>
        </w:rPr>
        <w:t>residence</w:t>
      </w:r>
      <w:r w:rsidR="00B61270" w:rsidRPr="00632AD5">
        <w:rPr>
          <w:rFonts w:cs="Arial"/>
          <w:color w:val="211F1F"/>
          <w:sz w:val="20"/>
          <w:szCs w:val="20"/>
        </w:rPr>
        <w:t xml:space="preserve">. If possible, plan to stay with family or friends as accommodations may be in short supply. </w:t>
      </w:r>
    </w:p>
    <w:p w14:paraId="5D0AFFC5" w14:textId="1D0D0E48" w:rsidR="00B61059" w:rsidRPr="00632AD5" w:rsidRDefault="004F5494" w:rsidP="00DB5B0C">
      <w:pPr>
        <w:pStyle w:val="ListParagraph"/>
        <w:widowControl w:val="0"/>
        <w:numPr>
          <w:ilvl w:val="0"/>
          <w:numId w:val="3"/>
        </w:numPr>
        <w:tabs>
          <w:tab w:val="left" w:pos="1134"/>
        </w:tabs>
        <w:autoSpaceDE w:val="0"/>
        <w:autoSpaceDN w:val="0"/>
        <w:spacing w:after="0" w:line="240" w:lineRule="auto"/>
        <w:ind w:left="714" w:right="-561" w:hanging="357"/>
        <w:jc w:val="both"/>
        <w:rPr>
          <w:rFonts w:cs="Arial"/>
          <w:sz w:val="20"/>
          <w:szCs w:val="20"/>
        </w:rPr>
      </w:pPr>
      <w:r w:rsidRPr="00632AD5">
        <w:rPr>
          <w:rFonts w:cs="Arial"/>
          <w:color w:val="211F1F"/>
          <w:sz w:val="20"/>
          <w:szCs w:val="20"/>
        </w:rPr>
        <w:t xml:space="preserve">If you will require government assistance </w:t>
      </w:r>
      <w:r w:rsidR="00402D27" w:rsidRPr="00632AD5">
        <w:rPr>
          <w:rFonts w:cs="Arial"/>
          <w:color w:val="211F1F"/>
          <w:sz w:val="20"/>
          <w:szCs w:val="20"/>
        </w:rPr>
        <w:t>to meet your basic needs</w:t>
      </w:r>
      <w:r w:rsidR="00FD2A87" w:rsidRPr="00632AD5">
        <w:rPr>
          <w:rFonts w:cs="Arial"/>
          <w:color w:val="211F1F"/>
          <w:sz w:val="20"/>
          <w:szCs w:val="20"/>
        </w:rPr>
        <w:t xml:space="preserve"> if evacuated</w:t>
      </w:r>
      <w:r w:rsidR="00402D27" w:rsidRPr="00632AD5">
        <w:rPr>
          <w:rFonts w:cs="Arial"/>
          <w:color w:val="211F1F"/>
          <w:sz w:val="20"/>
          <w:szCs w:val="20"/>
        </w:rPr>
        <w:t xml:space="preserve">, like lodging and food, </w:t>
      </w:r>
      <w:r w:rsidR="00CD4023" w:rsidRPr="00632AD5">
        <w:rPr>
          <w:rFonts w:cs="Arial"/>
          <w:color w:val="211F1F"/>
          <w:sz w:val="20"/>
          <w:szCs w:val="20"/>
        </w:rPr>
        <w:t>Emergency Support Services will be available</w:t>
      </w:r>
      <w:r w:rsidR="00402D27" w:rsidRPr="00632AD5">
        <w:rPr>
          <w:rFonts w:cs="Arial"/>
          <w:color w:val="211F1F"/>
          <w:sz w:val="20"/>
          <w:szCs w:val="20"/>
        </w:rPr>
        <w:t>.</w:t>
      </w:r>
      <w:r w:rsidR="00FD2A87" w:rsidRPr="00632AD5">
        <w:rPr>
          <w:rFonts w:cs="Arial"/>
          <w:color w:val="211F1F"/>
          <w:sz w:val="20"/>
          <w:szCs w:val="20"/>
        </w:rPr>
        <w:t xml:space="preserve"> </w:t>
      </w:r>
      <w:r w:rsidR="001172CA" w:rsidRPr="00632AD5">
        <w:rPr>
          <w:rFonts w:cs="Arial"/>
          <w:color w:val="211F1F"/>
          <w:sz w:val="20"/>
          <w:szCs w:val="20"/>
        </w:rPr>
        <w:t>Create a profile</w:t>
      </w:r>
      <w:r w:rsidR="00966801" w:rsidRPr="00632AD5">
        <w:rPr>
          <w:rFonts w:cs="Arial"/>
          <w:color w:val="211F1F"/>
          <w:sz w:val="20"/>
          <w:szCs w:val="20"/>
        </w:rPr>
        <w:t xml:space="preserve"> </w:t>
      </w:r>
      <w:r w:rsidR="00EE3D3F" w:rsidRPr="00632AD5">
        <w:rPr>
          <w:rFonts w:cs="Arial"/>
          <w:color w:val="211F1F"/>
          <w:sz w:val="20"/>
          <w:szCs w:val="20"/>
        </w:rPr>
        <w:t xml:space="preserve">at </w:t>
      </w:r>
      <w:hyperlink r:id="rId16" w:history="1">
        <w:r w:rsidR="00EE3D3F" w:rsidRPr="00632AD5">
          <w:rPr>
            <w:rStyle w:val="Hyperlink"/>
            <w:rFonts w:cs="Arial"/>
            <w:sz w:val="20"/>
            <w:szCs w:val="20"/>
          </w:rPr>
          <w:t>ess.gov.bc.ca</w:t>
        </w:r>
      </w:hyperlink>
      <w:r w:rsidR="001172CA" w:rsidRPr="00632AD5">
        <w:rPr>
          <w:rFonts w:cs="Arial"/>
          <w:color w:val="211F1F"/>
          <w:sz w:val="20"/>
          <w:szCs w:val="20"/>
        </w:rPr>
        <w:t>.</w:t>
      </w:r>
    </w:p>
    <w:p w14:paraId="308F3F2C" w14:textId="0D35C2CF" w:rsidR="00CE11E9" w:rsidRPr="00632AD5" w:rsidRDefault="001E4876" w:rsidP="00DB5B0C">
      <w:pPr>
        <w:pStyle w:val="ListParagraph"/>
        <w:widowControl w:val="0"/>
        <w:numPr>
          <w:ilvl w:val="0"/>
          <w:numId w:val="3"/>
        </w:numPr>
        <w:tabs>
          <w:tab w:val="left" w:pos="1134"/>
        </w:tabs>
        <w:autoSpaceDE w:val="0"/>
        <w:autoSpaceDN w:val="0"/>
        <w:spacing w:after="0" w:line="240" w:lineRule="auto"/>
        <w:ind w:left="714" w:right="-561" w:hanging="357"/>
        <w:rPr>
          <w:rFonts w:cs="Arial"/>
          <w:color w:val="211F1F"/>
          <w:sz w:val="20"/>
          <w:szCs w:val="20"/>
        </w:rPr>
      </w:pPr>
      <w:r w:rsidRPr="00632AD5">
        <w:rPr>
          <w:rFonts w:cs="Arial"/>
          <w:color w:val="211F1F"/>
          <w:sz w:val="20"/>
          <w:szCs w:val="20"/>
        </w:rPr>
        <w:t xml:space="preserve">Wait for an </w:t>
      </w:r>
      <w:r w:rsidR="003D3765" w:rsidRPr="00632AD5">
        <w:rPr>
          <w:rFonts w:cs="Arial"/>
          <w:color w:val="211F1F"/>
          <w:sz w:val="20"/>
          <w:szCs w:val="20"/>
        </w:rPr>
        <w:t>e</w:t>
      </w:r>
      <w:r w:rsidRPr="00632AD5">
        <w:rPr>
          <w:rFonts w:cs="Arial"/>
          <w:color w:val="211F1F"/>
          <w:sz w:val="20"/>
          <w:szCs w:val="20"/>
        </w:rPr>
        <w:t xml:space="preserve">vacuation </w:t>
      </w:r>
      <w:r w:rsidR="003D3765" w:rsidRPr="00632AD5">
        <w:rPr>
          <w:rFonts w:cs="Arial"/>
          <w:color w:val="211F1F"/>
          <w:sz w:val="20"/>
          <w:szCs w:val="20"/>
        </w:rPr>
        <w:t>o</w:t>
      </w:r>
      <w:r w:rsidRPr="00632AD5">
        <w:rPr>
          <w:rFonts w:cs="Arial"/>
          <w:color w:val="211F1F"/>
          <w:sz w:val="20"/>
          <w:szCs w:val="20"/>
        </w:rPr>
        <w:t xml:space="preserve">rder </w:t>
      </w:r>
      <w:r w:rsidR="003D3765" w:rsidRPr="00632AD5">
        <w:rPr>
          <w:rFonts w:cs="Arial"/>
          <w:color w:val="211F1F"/>
          <w:sz w:val="20"/>
          <w:szCs w:val="20"/>
        </w:rPr>
        <w:t>t</w:t>
      </w:r>
      <w:r w:rsidRPr="00632AD5">
        <w:rPr>
          <w:rFonts w:cs="Arial"/>
          <w:color w:val="211F1F"/>
          <w:sz w:val="20"/>
          <w:szCs w:val="20"/>
        </w:rPr>
        <w:t>o be issued before evacuating</w:t>
      </w:r>
      <w:r w:rsidR="00CE11E9" w:rsidRPr="00632AD5">
        <w:rPr>
          <w:rFonts w:cs="Arial"/>
          <w:color w:val="211F1F"/>
          <w:sz w:val="20"/>
          <w:szCs w:val="20"/>
        </w:rPr>
        <w:t xml:space="preserve">. If you evacuate before being directed or authorized, you </w:t>
      </w:r>
      <w:r w:rsidR="003E67CC" w:rsidRPr="00632AD5">
        <w:rPr>
          <w:rFonts w:cs="Arial"/>
          <w:color w:val="211F1F"/>
          <w:sz w:val="20"/>
          <w:szCs w:val="20"/>
        </w:rPr>
        <w:t xml:space="preserve">may not </w:t>
      </w:r>
      <w:r w:rsidR="00E2219C" w:rsidRPr="00632AD5">
        <w:rPr>
          <w:rFonts w:cs="Arial"/>
          <w:color w:val="211F1F"/>
          <w:sz w:val="20"/>
          <w:szCs w:val="20"/>
        </w:rPr>
        <w:t xml:space="preserve">yet qualify for </w:t>
      </w:r>
      <w:r w:rsidR="003E67CC" w:rsidRPr="00632AD5">
        <w:rPr>
          <w:rFonts w:cs="Arial"/>
          <w:color w:val="211F1F"/>
          <w:sz w:val="20"/>
          <w:szCs w:val="20"/>
        </w:rPr>
        <w:t>Emergency Support Services</w:t>
      </w:r>
      <w:r w:rsidR="00027BF2" w:rsidRPr="00632AD5">
        <w:rPr>
          <w:rFonts w:cs="Arial"/>
          <w:color w:val="211F1F"/>
          <w:sz w:val="20"/>
          <w:szCs w:val="20"/>
        </w:rPr>
        <w:t xml:space="preserve"> </w:t>
      </w:r>
      <w:r w:rsidR="00A50198" w:rsidRPr="00632AD5">
        <w:rPr>
          <w:rFonts w:cs="Arial"/>
          <w:color w:val="211F1F"/>
          <w:sz w:val="20"/>
          <w:szCs w:val="20"/>
        </w:rPr>
        <w:t>should you need it</w:t>
      </w:r>
      <w:r w:rsidR="00031C23" w:rsidRPr="00632AD5">
        <w:rPr>
          <w:rFonts w:cs="Arial"/>
          <w:color w:val="211F1F"/>
          <w:sz w:val="20"/>
          <w:szCs w:val="20"/>
        </w:rPr>
        <w:t>,</w:t>
      </w:r>
      <w:r w:rsidR="00A50198" w:rsidRPr="00632AD5">
        <w:rPr>
          <w:rFonts w:cs="Arial"/>
          <w:color w:val="211F1F"/>
          <w:sz w:val="20"/>
          <w:szCs w:val="20"/>
        </w:rPr>
        <w:t xml:space="preserve"> </w:t>
      </w:r>
      <w:r w:rsidR="00027BF2" w:rsidRPr="00632AD5">
        <w:rPr>
          <w:rFonts w:cs="Arial"/>
          <w:color w:val="211F1F"/>
          <w:sz w:val="20"/>
          <w:szCs w:val="20"/>
        </w:rPr>
        <w:t xml:space="preserve">as resources will be focused on those who have been ordered to evacuate. </w:t>
      </w:r>
    </w:p>
    <w:p w14:paraId="2B7C4397" w14:textId="606FC6EE" w:rsidR="00CF1062" w:rsidRPr="00632AD5" w:rsidRDefault="00CF1062" w:rsidP="00DB5B0C">
      <w:pPr>
        <w:pStyle w:val="ListParagraph"/>
        <w:widowControl w:val="0"/>
        <w:numPr>
          <w:ilvl w:val="0"/>
          <w:numId w:val="3"/>
        </w:numPr>
        <w:tabs>
          <w:tab w:val="left" w:pos="1134"/>
        </w:tabs>
        <w:autoSpaceDE w:val="0"/>
        <w:autoSpaceDN w:val="0"/>
        <w:spacing w:after="0" w:line="240" w:lineRule="auto"/>
        <w:ind w:left="714" w:right="-561" w:hanging="357"/>
        <w:rPr>
          <w:rFonts w:cs="Arial"/>
          <w:color w:val="211F1F"/>
          <w:sz w:val="20"/>
          <w:szCs w:val="20"/>
        </w:rPr>
      </w:pPr>
      <w:r w:rsidRPr="00632AD5">
        <w:rPr>
          <w:rFonts w:cs="Arial"/>
          <w:color w:val="211F1F"/>
          <w:sz w:val="20"/>
          <w:szCs w:val="20"/>
        </w:rPr>
        <w:t xml:space="preserve">For the most </w:t>
      </w:r>
      <w:r w:rsidR="00734986" w:rsidRPr="00632AD5">
        <w:rPr>
          <w:rFonts w:cs="Arial"/>
          <w:color w:val="211F1F"/>
          <w:sz w:val="20"/>
          <w:szCs w:val="20"/>
        </w:rPr>
        <w:t>up-to-date</w:t>
      </w:r>
      <w:r w:rsidRPr="00632AD5">
        <w:rPr>
          <w:rFonts w:cs="Arial"/>
          <w:color w:val="211F1F"/>
          <w:sz w:val="20"/>
          <w:szCs w:val="20"/>
        </w:rPr>
        <w:t xml:space="preserve"> information on Alerts and wildfire information, please visit: </w:t>
      </w:r>
    </w:p>
    <w:p w14:paraId="6AC7B0A6" w14:textId="5ABDCAB5" w:rsidR="00CF1062" w:rsidRPr="00BA5F0E" w:rsidRDefault="54CE6F12" w:rsidP="00632AD5">
      <w:pPr>
        <w:pStyle w:val="NoSpacing"/>
        <w:ind w:left="2160"/>
        <w:rPr>
          <w:rFonts w:asciiTheme="minorHAnsi" w:eastAsiaTheme="minorEastAsia" w:hAnsiTheme="minorHAnsi"/>
          <w:sz w:val="20"/>
          <w:szCs w:val="20"/>
        </w:rPr>
      </w:pPr>
      <w:hyperlink r:id="rId17" w:history="1">
        <w:r w:rsidRPr="00AF1429">
          <w:rPr>
            <w:rStyle w:val="Hyperlink"/>
            <w:rFonts w:asciiTheme="minorHAnsi" w:eastAsiaTheme="minorEastAsia" w:hAnsiTheme="minorHAnsi"/>
            <w:sz w:val="20"/>
            <w:szCs w:val="20"/>
          </w:rPr>
          <w:t>CCRD.ca</w:t>
        </w:r>
      </w:hyperlink>
    </w:p>
    <w:p w14:paraId="611AA3EB" w14:textId="25F5196F" w:rsidR="00E556CD" w:rsidRPr="00BA5F0E" w:rsidRDefault="54CE6F12" w:rsidP="00632AD5">
      <w:pPr>
        <w:pStyle w:val="NoSpacing"/>
        <w:ind w:left="2160"/>
        <w:rPr>
          <w:rFonts w:asciiTheme="minorHAnsi" w:eastAsiaTheme="minorEastAsia" w:hAnsiTheme="minorHAnsi"/>
          <w:sz w:val="20"/>
          <w:szCs w:val="20"/>
        </w:rPr>
      </w:pPr>
      <w:hyperlink r:id="rId18" w:history="1">
        <w:r w:rsidRPr="00190C8D">
          <w:rPr>
            <w:rStyle w:val="Hyperlink"/>
            <w:rFonts w:asciiTheme="minorHAnsi" w:eastAsiaTheme="minorEastAsia" w:hAnsiTheme="minorHAnsi"/>
            <w:sz w:val="20"/>
            <w:szCs w:val="20"/>
          </w:rPr>
          <w:t>BC Wildfire Service</w:t>
        </w:r>
      </w:hyperlink>
    </w:p>
    <w:p w14:paraId="6933B8ED" w14:textId="461A883B" w:rsidR="00E07798" w:rsidRDefault="54CE6F12" w:rsidP="00632AD5">
      <w:pPr>
        <w:pStyle w:val="NoSpacing"/>
        <w:ind w:left="2160"/>
        <w:rPr>
          <w:rFonts w:asciiTheme="minorHAnsi" w:eastAsiaTheme="minorEastAsia" w:hAnsiTheme="minorHAnsi"/>
          <w:sz w:val="20"/>
          <w:szCs w:val="20"/>
        </w:rPr>
      </w:pPr>
      <w:hyperlink r:id="rId19">
        <w:r w:rsidRPr="18900669">
          <w:rPr>
            <w:rStyle w:val="Hyperlink"/>
            <w:rFonts w:asciiTheme="minorHAnsi" w:eastAsiaTheme="minorEastAsia" w:hAnsiTheme="minorHAnsi"/>
            <w:sz w:val="20"/>
            <w:szCs w:val="20"/>
          </w:rPr>
          <w:t>www.EmergencyInfoBC.ca</w:t>
        </w:r>
      </w:hyperlink>
    </w:p>
    <w:p w14:paraId="404E9E4F" w14:textId="77777777" w:rsidR="00905C6B" w:rsidRDefault="00905C6B" w:rsidP="00905C6B">
      <w:pPr>
        <w:pStyle w:val="NoSpacing"/>
        <w:rPr>
          <w:sz w:val="20"/>
          <w:szCs w:val="18"/>
        </w:rPr>
      </w:pPr>
    </w:p>
    <w:p w14:paraId="057D161F" w14:textId="77777777" w:rsidR="00905C6B" w:rsidRDefault="00905C6B" w:rsidP="00905C6B">
      <w:pPr>
        <w:pStyle w:val="NoSpacing"/>
        <w:rPr>
          <w:sz w:val="20"/>
          <w:szCs w:val="18"/>
        </w:rPr>
      </w:pPr>
    </w:p>
    <w:p w14:paraId="7E5CA5D5" w14:textId="77777777" w:rsidR="00381758" w:rsidRDefault="00381758" w:rsidP="0E375227">
      <w:pPr>
        <w:pStyle w:val="NoSpacing"/>
        <w:jc w:val="right"/>
        <w:rPr>
          <w:rFonts w:ascii="Arial" w:hAnsi="Arial" w:cs="Arial"/>
          <w:sz w:val="20"/>
          <w:szCs w:val="20"/>
        </w:rPr>
      </w:pPr>
      <w:r>
        <w:rPr>
          <w:rFonts w:ascii="Arial" w:hAnsi="Arial" w:cs="Arial"/>
          <w:noProof/>
          <w:sz w:val="20"/>
          <w:szCs w:val="18"/>
        </w:rPr>
        <mc:AlternateContent>
          <mc:Choice Requires="wpi">
            <w:drawing>
              <wp:anchor distT="0" distB="0" distL="114300" distR="114300" simplePos="0" relativeHeight="251658245" behindDoc="0" locked="0" layoutInCell="1" allowOverlap="1" wp14:anchorId="44FC1A30" wp14:editId="7E6E2AE3">
                <wp:simplePos x="0" y="0"/>
                <wp:positionH relativeFrom="column">
                  <wp:posOffset>4580040</wp:posOffset>
                </wp:positionH>
                <wp:positionV relativeFrom="paragraph">
                  <wp:posOffset>-246785</wp:posOffset>
                </wp:positionV>
                <wp:extent cx="1229400" cy="612720"/>
                <wp:effectExtent l="38100" t="57150" r="0" b="54610"/>
                <wp:wrapNone/>
                <wp:docPr id="1218773655" name="Ink 2"/>
                <wp:cNvGraphicFramePr/>
                <a:graphic xmlns:a="http://schemas.openxmlformats.org/drawingml/2006/main">
                  <a:graphicData uri="http://schemas.microsoft.com/office/word/2010/wordprocessingInk">
                    <w14:contentPart bwMode="auto" r:id="rId20">
                      <w14:nvContentPartPr>
                        <w14:cNvContentPartPr/>
                      </w14:nvContentPartPr>
                      <w14:xfrm>
                        <a:off x="0" y="0"/>
                        <a:ext cx="1229400" cy="612720"/>
                      </w14:xfrm>
                    </w14:contentPart>
                  </a:graphicData>
                </a:graphic>
              </wp:anchor>
            </w:drawing>
          </mc:Choice>
          <mc:Fallback xmlns:arto="http://schemas.microsoft.com/office/word/2006/arto">
            <w:pict>
              <v:shapetype w14:anchorId="58C144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59.95pt;margin-top:-20.15pt;width:98.2pt;height:49.7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">
                <v:imagedata r:id="rId21" o:title=""/>
              </v:shape>
            </w:pict>
          </mc:Fallback>
        </mc:AlternateContent>
      </w:r>
    </w:p>
    <w:p w14:paraId="2F9D085A" w14:textId="784CDB3D" w:rsidR="00905C6B" w:rsidRPr="00BA5F0E" w:rsidRDefault="00905C6B" w:rsidP="0E375227">
      <w:pPr>
        <w:pStyle w:val="NoSpacing"/>
        <w:jc w:val="right"/>
        <w:rPr>
          <w:rFonts w:ascii="Arial" w:hAnsi="Arial" w:cs="Arial"/>
          <w:sz w:val="20"/>
          <w:szCs w:val="20"/>
        </w:rPr>
      </w:pPr>
      <w:r w:rsidRPr="0E375227">
        <w:rPr>
          <w:rFonts w:ascii="Arial" w:hAnsi="Arial" w:cs="Arial"/>
          <w:sz w:val="20"/>
          <w:szCs w:val="20"/>
        </w:rPr>
        <w:t>Jessie MacDonald</w:t>
      </w:r>
    </w:p>
    <w:p w14:paraId="36563EAF" w14:textId="77777777" w:rsidR="00905C6B" w:rsidRPr="00BA5F0E" w:rsidRDefault="00905C6B" w:rsidP="0E375227">
      <w:pPr>
        <w:pStyle w:val="NoSpacing"/>
        <w:jc w:val="right"/>
        <w:rPr>
          <w:rFonts w:ascii="Arial" w:hAnsi="Arial" w:cs="Arial"/>
          <w:sz w:val="20"/>
          <w:szCs w:val="20"/>
        </w:rPr>
      </w:pPr>
      <w:r w:rsidRPr="0E375227">
        <w:rPr>
          <w:rFonts w:ascii="Arial" w:hAnsi="Arial" w:cs="Arial"/>
          <w:sz w:val="20"/>
          <w:szCs w:val="20"/>
        </w:rPr>
        <w:t>Emergency Program Coordinator,</w:t>
      </w:r>
    </w:p>
    <w:p w14:paraId="25AF9F2F" w14:textId="7CEFA6DB" w:rsidR="00905C6B" w:rsidRPr="00BA5F0E" w:rsidRDefault="00905C6B" w:rsidP="0E375227">
      <w:pPr>
        <w:pStyle w:val="NoSpacing"/>
        <w:jc w:val="right"/>
        <w:rPr>
          <w:rFonts w:ascii="Arial" w:hAnsi="Arial" w:cs="Arial"/>
          <w:sz w:val="20"/>
          <w:szCs w:val="20"/>
        </w:rPr>
      </w:pPr>
      <w:r w:rsidRPr="0E375227">
        <w:rPr>
          <w:rFonts w:ascii="Arial" w:hAnsi="Arial" w:cs="Arial"/>
          <w:sz w:val="20"/>
          <w:szCs w:val="20"/>
        </w:rPr>
        <w:t>Central Coast Regional District</w:t>
      </w:r>
    </w:p>
    <w:p w14:paraId="5D7A9F38" w14:textId="77777777" w:rsidR="00905C6B" w:rsidRPr="00BA5F0E" w:rsidRDefault="00905C6B" w:rsidP="00905C6B">
      <w:pPr>
        <w:pStyle w:val="NoSpacing"/>
        <w:jc w:val="right"/>
        <w:rPr>
          <w:rFonts w:ascii="Arial" w:hAnsi="Arial" w:cs="Arial"/>
          <w:i/>
          <w:iCs/>
          <w:sz w:val="20"/>
          <w:szCs w:val="20"/>
        </w:rPr>
      </w:pPr>
    </w:p>
    <w:p w14:paraId="2AC82A49" w14:textId="044FA869" w:rsidR="00905C6B" w:rsidRPr="00BA5F0E" w:rsidRDefault="2AA29F17" w:rsidP="06475585">
      <w:pPr>
        <w:pStyle w:val="NoSpacing"/>
        <w:jc w:val="right"/>
        <w:rPr>
          <w:rFonts w:ascii="Lucida Handwriting" w:eastAsia="Lucida Handwriting" w:hAnsi="Lucida Handwriting" w:cs="Lucida Handwriting"/>
          <w:sz w:val="28"/>
          <w:szCs w:val="28"/>
        </w:rPr>
      </w:pPr>
      <w:r w:rsidRPr="06475585">
        <w:rPr>
          <w:rFonts w:ascii="Lucida Handwriting" w:eastAsia="Lucida Handwriting" w:hAnsi="Lucida Handwriting" w:cs="Lucida Handwriting"/>
          <w:sz w:val="28"/>
          <w:szCs w:val="28"/>
        </w:rPr>
        <w:t>Rod Cahoose</w:t>
      </w:r>
    </w:p>
    <w:p w14:paraId="5C0AFBA6" w14:textId="2129200B" w:rsidR="00905C6B" w:rsidRPr="00BA5F0E" w:rsidRDefault="00905C6B" w:rsidP="00905C6B">
      <w:pPr>
        <w:pStyle w:val="NoSpacing"/>
        <w:jc w:val="right"/>
        <w:rPr>
          <w:rFonts w:ascii="Arial" w:hAnsi="Arial" w:cs="Arial"/>
          <w:sz w:val="20"/>
          <w:szCs w:val="20"/>
        </w:rPr>
      </w:pPr>
      <w:r w:rsidRPr="06475585">
        <w:rPr>
          <w:rFonts w:ascii="Arial" w:hAnsi="Arial" w:cs="Arial"/>
          <w:sz w:val="20"/>
          <w:szCs w:val="20"/>
        </w:rPr>
        <w:t xml:space="preserve"> </w:t>
      </w:r>
      <w:r w:rsidR="6B8E911F" w:rsidRPr="06475585">
        <w:rPr>
          <w:rFonts w:ascii="Arial" w:hAnsi="Arial" w:cs="Arial"/>
          <w:sz w:val="20"/>
          <w:szCs w:val="20"/>
        </w:rPr>
        <w:t>Emergency Management,</w:t>
      </w:r>
      <w:r w:rsidRPr="06475585">
        <w:rPr>
          <w:rFonts w:ascii="Arial" w:hAnsi="Arial" w:cs="Arial"/>
          <w:sz w:val="20"/>
          <w:szCs w:val="20"/>
        </w:rPr>
        <w:t xml:space="preserve"> </w:t>
      </w:r>
    </w:p>
    <w:p w14:paraId="2C64F3EF" w14:textId="77777777" w:rsidR="00905C6B" w:rsidRPr="00BA5F0E" w:rsidRDefault="00905C6B" w:rsidP="00905C6B">
      <w:pPr>
        <w:pStyle w:val="NoSpacing"/>
        <w:jc w:val="right"/>
        <w:rPr>
          <w:rFonts w:ascii="Arial" w:hAnsi="Arial" w:cs="Arial"/>
          <w:sz w:val="20"/>
          <w:szCs w:val="18"/>
        </w:rPr>
      </w:pPr>
      <w:r w:rsidRPr="00BA5F0E">
        <w:rPr>
          <w:rFonts w:ascii="Arial" w:hAnsi="Arial" w:cs="Arial"/>
          <w:sz w:val="20"/>
          <w:szCs w:val="18"/>
        </w:rPr>
        <w:t>Ulkatcho Nation</w:t>
      </w:r>
    </w:p>
    <w:p w14:paraId="37EEEF7E" w14:textId="77777777" w:rsidR="00905C6B" w:rsidRPr="00BA5F0E" w:rsidRDefault="00905C6B" w:rsidP="00905C6B">
      <w:pPr>
        <w:pStyle w:val="NoSpacing"/>
        <w:jc w:val="right"/>
        <w:rPr>
          <w:rFonts w:ascii="Arial" w:hAnsi="Arial" w:cs="Arial"/>
          <w:i/>
          <w:iCs/>
          <w:sz w:val="20"/>
          <w:szCs w:val="20"/>
        </w:rPr>
      </w:pPr>
    </w:p>
    <w:p w14:paraId="1708962E" w14:textId="691733CE" w:rsidR="00905C6B" w:rsidRPr="00816A73" w:rsidRDefault="00D7325B" w:rsidP="00905C6B">
      <w:pPr>
        <w:pStyle w:val="NoSpacing"/>
        <w:rPr>
          <w:rFonts w:ascii="Arial" w:hAnsi="Arial" w:cs="Arial"/>
          <w:b/>
          <w:bCs/>
          <w:sz w:val="20"/>
          <w:szCs w:val="18"/>
        </w:rPr>
      </w:pPr>
      <w:r w:rsidRPr="00816A73">
        <w:rPr>
          <w:rFonts w:ascii="Arial" w:hAnsi="Arial" w:cs="Arial"/>
          <w:b/>
          <w:bCs/>
          <w:sz w:val="20"/>
          <w:szCs w:val="18"/>
        </w:rPr>
        <w:t xml:space="preserve">For public </w:t>
      </w:r>
      <w:r w:rsidR="00816A73" w:rsidRPr="00816A73">
        <w:rPr>
          <w:rFonts w:ascii="Arial" w:hAnsi="Arial" w:cs="Arial"/>
          <w:b/>
          <w:bCs/>
          <w:sz w:val="20"/>
          <w:szCs w:val="18"/>
        </w:rPr>
        <w:t>inquiry</w:t>
      </w:r>
      <w:r w:rsidRPr="00816A73">
        <w:rPr>
          <w:rFonts w:ascii="Arial" w:hAnsi="Arial" w:cs="Arial"/>
          <w:b/>
          <w:bCs/>
          <w:sz w:val="20"/>
          <w:szCs w:val="18"/>
        </w:rPr>
        <w:t xml:space="preserve">, please contact: </w:t>
      </w:r>
    </w:p>
    <w:p w14:paraId="13974189" w14:textId="61B0C03F" w:rsidR="00D7325B" w:rsidRPr="00816A73" w:rsidRDefault="00D7325B" w:rsidP="00905C6B">
      <w:pPr>
        <w:pStyle w:val="NoSpacing"/>
        <w:rPr>
          <w:rFonts w:ascii="Arial" w:hAnsi="Arial" w:cs="Arial"/>
          <w:sz w:val="20"/>
          <w:szCs w:val="18"/>
        </w:rPr>
      </w:pPr>
      <w:r w:rsidRPr="00816A73">
        <w:rPr>
          <w:rFonts w:ascii="Arial" w:hAnsi="Arial" w:cs="Arial"/>
          <w:sz w:val="20"/>
          <w:szCs w:val="18"/>
        </w:rPr>
        <w:t>Ulkatcho Nation: Rod Cahoose, 250-</w:t>
      </w:r>
      <w:r w:rsidR="00816A73" w:rsidRPr="00816A73">
        <w:rPr>
          <w:rFonts w:ascii="Arial" w:hAnsi="Arial" w:cs="Arial"/>
          <w:sz w:val="20"/>
          <w:szCs w:val="18"/>
        </w:rPr>
        <w:t>305-9113</w:t>
      </w:r>
    </w:p>
    <w:p w14:paraId="3411C43E" w14:textId="0A7330E0" w:rsidR="00816A73" w:rsidRPr="00816A73" w:rsidRDefault="00816A73" w:rsidP="00905C6B">
      <w:pPr>
        <w:pStyle w:val="NoSpacing"/>
        <w:rPr>
          <w:rFonts w:ascii="Arial" w:hAnsi="Arial" w:cs="Arial"/>
          <w:sz w:val="20"/>
          <w:szCs w:val="18"/>
        </w:rPr>
      </w:pPr>
      <w:r w:rsidRPr="00816A73">
        <w:rPr>
          <w:rFonts w:ascii="Arial" w:hAnsi="Arial" w:cs="Arial"/>
          <w:sz w:val="20"/>
          <w:szCs w:val="18"/>
        </w:rPr>
        <w:t>Central Coast Regional District: 250-799-5291</w:t>
      </w:r>
    </w:p>
    <w:sectPr w:rsidR="00816A73" w:rsidRPr="00816A73" w:rsidSect="006B67A1">
      <w:headerReference w:type="default" r:id="rId22"/>
      <w:footerReference w:type="default" r:id="rId23"/>
      <w:pgSz w:w="12240" w:h="15840"/>
      <w:pgMar w:top="993" w:right="1440" w:bottom="142" w:left="1440" w:header="283" w:footer="3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CCA2D" w14:textId="77777777" w:rsidR="00ED3147" w:rsidRDefault="00ED3147" w:rsidP="00536B91">
      <w:pPr>
        <w:spacing w:after="0" w:line="240" w:lineRule="auto"/>
      </w:pPr>
      <w:r>
        <w:separator/>
      </w:r>
    </w:p>
  </w:endnote>
  <w:endnote w:type="continuationSeparator" w:id="0">
    <w:p w14:paraId="03F4F033" w14:textId="77777777" w:rsidR="00ED3147" w:rsidRDefault="00ED3147" w:rsidP="00536B91">
      <w:pPr>
        <w:spacing w:after="0" w:line="240" w:lineRule="auto"/>
      </w:pPr>
      <w:r>
        <w:continuationSeparator/>
      </w:r>
    </w:p>
  </w:endnote>
  <w:endnote w:type="continuationNotice" w:id="1">
    <w:p w14:paraId="7993A26B" w14:textId="77777777" w:rsidR="00ED3147" w:rsidRDefault="00ED31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9EAFCF4" w14:paraId="0AC94010" w14:textId="77777777" w:rsidTr="09EAFCF4">
      <w:trPr>
        <w:trHeight w:val="300"/>
      </w:trPr>
      <w:tc>
        <w:tcPr>
          <w:tcW w:w="3120" w:type="dxa"/>
        </w:tcPr>
        <w:p w14:paraId="2E83EFEE" w14:textId="0BAC7B60" w:rsidR="09EAFCF4" w:rsidRDefault="09EAFCF4" w:rsidP="09EAFCF4">
          <w:pPr>
            <w:pStyle w:val="Header"/>
            <w:ind w:left="-115"/>
          </w:pPr>
        </w:p>
      </w:tc>
      <w:tc>
        <w:tcPr>
          <w:tcW w:w="3120" w:type="dxa"/>
        </w:tcPr>
        <w:p w14:paraId="12A11BC6" w14:textId="24DCB49C" w:rsidR="09EAFCF4" w:rsidRDefault="09EAFCF4" w:rsidP="09EAFCF4">
          <w:pPr>
            <w:pStyle w:val="Header"/>
            <w:jc w:val="center"/>
          </w:pPr>
        </w:p>
      </w:tc>
      <w:tc>
        <w:tcPr>
          <w:tcW w:w="3120" w:type="dxa"/>
        </w:tcPr>
        <w:p w14:paraId="520F5F60" w14:textId="6A120DE4" w:rsidR="09EAFCF4" w:rsidRDefault="09EAFCF4" w:rsidP="09EAFCF4">
          <w:pPr>
            <w:pStyle w:val="Header"/>
            <w:ind w:right="-115"/>
            <w:jc w:val="right"/>
          </w:pPr>
          <w:r>
            <w:fldChar w:fldCharType="begin"/>
          </w:r>
          <w:r>
            <w:instrText>PAGE</w:instrText>
          </w:r>
          <w:r>
            <w:fldChar w:fldCharType="separate"/>
          </w:r>
          <w:r w:rsidR="0067612B">
            <w:rPr>
              <w:noProof/>
            </w:rPr>
            <w:t>1</w:t>
          </w:r>
          <w:r>
            <w:fldChar w:fldCharType="end"/>
          </w:r>
        </w:p>
      </w:tc>
    </w:tr>
  </w:tbl>
  <w:p w14:paraId="626930D1" w14:textId="6AA6A4FD" w:rsidR="09EAFCF4" w:rsidRDefault="09EAFCF4" w:rsidP="09EAF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A2093" w14:textId="77777777" w:rsidR="00ED3147" w:rsidRDefault="00ED3147" w:rsidP="00536B91">
      <w:pPr>
        <w:spacing w:after="0" w:line="240" w:lineRule="auto"/>
      </w:pPr>
      <w:r>
        <w:separator/>
      </w:r>
    </w:p>
  </w:footnote>
  <w:footnote w:type="continuationSeparator" w:id="0">
    <w:p w14:paraId="700D47E1" w14:textId="77777777" w:rsidR="00ED3147" w:rsidRDefault="00ED3147" w:rsidP="00536B91">
      <w:pPr>
        <w:spacing w:after="0" w:line="240" w:lineRule="auto"/>
      </w:pPr>
      <w:r>
        <w:continuationSeparator/>
      </w:r>
    </w:p>
  </w:footnote>
  <w:footnote w:type="continuationNotice" w:id="1">
    <w:p w14:paraId="29D5189D" w14:textId="77777777" w:rsidR="00ED3147" w:rsidRDefault="00ED31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17CF" w14:textId="3F104032" w:rsidR="007B47D3" w:rsidRDefault="007B47D3" w:rsidP="007B47D3">
    <w:pPr>
      <w:pStyle w:val="Header"/>
    </w:pPr>
  </w:p>
  <w:p w14:paraId="5C53285B" w14:textId="0A0A573D" w:rsidR="00973E80" w:rsidRDefault="00973E80">
    <w:pPr>
      <w:pStyle w:val="Header"/>
    </w:pPr>
  </w:p>
</w:hdr>
</file>

<file path=word/intelligence2.xml><?xml version="1.0" encoding="utf-8"?>
<int2:intelligence xmlns:int2="http://schemas.microsoft.com/office/intelligence/2020/intelligence" xmlns:oel="http://schemas.microsoft.com/office/2019/extlst">
  <int2:observations>
    <int2:textHash int2:hashCode="7rHyNNXyPrwjnL" int2:id="t9vg8id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DE507E"/>
    <w:multiLevelType w:val="hybridMultilevel"/>
    <w:tmpl w:val="440A824E"/>
    <w:lvl w:ilvl="0" w:tplc="C7C45DE6">
      <w:numFmt w:val="bullet"/>
      <w:lvlText w:val=""/>
      <w:lvlJc w:val="left"/>
      <w:pPr>
        <w:ind w:left="1460" w:hanging="360"/>
      </w:pPr>
      <w:rPr>
        <w:rFonts w:ascii="Symbol" w:eastAsia="Symbol" w:hAnsi="Symbol" w:cs="Symbol" w:hint="default"/>
        <w:w w:val="100"/>
        <w:lang w:val="en-US" w:eastAsia="en-US" w:bidi="ar-SA"/>
      </w:rPr>
    </w:lvl>
    <w:lvl w:ilvl="1" w:tplc="C5306B44">
      <w:numFmt w:val="bullet"/>
      <w:lvlText w:val="•"/>
      <w:lvlJc w:val="left"/>
      <w:pPr>
        <w:ind w:left="2456" w:hanging="360"/>
      </w:pPr>
      <w:rPr>
        <w:rFonts w:hint="default"/>
        <w:lang w:val="en-US" w:eastAsia="en-US" w:bidi="ar-SA"/>
      </w:rPr>
    </w:lvl>
    <w:lvl w:ilvl="2" w:tplc="7BAA917E">
      <w:numFmt w:val="bullet"/>
      <w:lvlText w:val="•"/>
      <w:lvlJc w:val="left"/>
      <w:pPr>
        <w:ind w:left="3452" w:hanging="360"/>
      </w:pPr>
      <w:rPr>
        <w:rFonts w:hint="default"/>
        <w:lang w:val="en-US" w:eastAsia="en-US" w:bidi="ar-SA"/>
      </w:rPr>
    </w:lvl>
    <w:lvl w:ilvl="3" w:tplc="F1E807D0">
      <w:numFmt w:val="bullet"/>
      <w:lvlText w:val="•"/>
      <w:lvlJc w:val="left"/>
      <w:pPr>
        <w:ind w:left="4448" w:hanging="360"/>
      </w:pPr>
      <w:rPr>
        <w:rFonts w:hint="default"/>
        <w:lang w:val="en-US" w:eastAsia="en-US" w:bidi="ar-SA"/>
      </w:rPr>
    </w:lvl>
    <w:lvl w:ilvl="4" w:tplc="367201CA">
      <w:numFmt w:val="bullet"/>
      <w:lvlText w:val="•"/>
      <w:lvlJc w:val="left"/>
      <w:pPr>
        <w:ind w:left="5444" w:hanging="360"/>
      </w:pPr>
      <w:rPr>
        <w:rFonts w:hint="default"/>
        <w:lang w:val="en-US" w:eastAsia="en-US" w:bidi="ar-SA"/>
      </w:rPr>
    </w:lvl>
    <w:lvl w:ilvl="5" w:tplc="ECF64AF4">
      <w:numFmt w:val="bullet"/>
      <w:lvlText w:val="•"/>
      <w:lvlJc w:val="left"/>
      <w:pPr>
        <w:ind w:left="6440" w:hanging="360"/>
      </w:pPr>
      <w:rPr>
        <w:rFonts w:hint="default"/>
        <w:lang w:val="en-US" w:eastAsia="en-US" w:bidi="ar-SA"/>
      </w:rPr>
    </w:lvl>
    <w:lvl w:ilvl="6" w:tplc="08BC60C4">
      <w:numFmt w:val="bullet"/>
      <w:lvlText w:val="•"/>
      <w:lvlJc w:val="left"/>
      <w:pPr>
        <w:ind w:left="7436" w:hanging="360"/>
      </w:pPr>
      <w:rPr>
        <w:rFonts w:hint="default"/>
        <w:lang w:val="en-US" w:eastAsia="en-US" w:bidi="ar-SA"/>
      </w:rPr>
    </w:lvl>
    <w:lvl w:ilvl="7" w:tplc="9FE49766">
      <w:numFmt w:val="bullet"/>
      <w:lvlText w:val="•"/>
      <w:lvlJc w:val="left"/>
      <w:pPr>
        <w:ind w:left="8432" w:hanging="360"/>
      </w:pPr>
      <w:rPr>
        <w:rFonts w:hint="default"/>
        <w:lang w:val="en-US" w:eastAsia="en-US" w:bidi="ar-SA"/>
      </w:rPr>
    </w:lvl>
    <w:lvl w:ilvl="8" w:tplc="AFAC0A96">
      <w:numFmt w:val="bullet"/>
      <w:lvlText w:val="•"/>
      <w:lvlJc w:val="left"/>
      <w:pPr>
        <w:ind w:left="9428" w:hanging="360"/>
      </w:pPr>
      <w:rPr>
        <w:rFonts w:hint="default"/>
        <w:lang w:val="en-US" w:eastAsia="en-US" w:bidi="ar-SA"/>
      </w:rPr>
    </w:lvl>
  </w:abstractNum>
  <w:abstractNum w:abstractNumId="1" w15:restartNumberingAfterBreak="0">
    <w:nsid w:val="5CDC3EF4"/>
    <w:multiLevelType w:val="hybridMultilevel"/>
    <w:tmpl w:val="6E7858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E5B1511"/>
    <w:multiLevelType w:val="multilevel"/>
    <w:tmpl w:val="AEE8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77317">
    <w:abstractNumId w:val="0"/>
  </w:num>
  <w:num w:numId="2" w16cid:durableId="83502817">
    <w:abstractNumId w:val="2"/>
  </w:num>
  <w:num w:numId="3" w16cid:durableId="1207377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1MjIwMbQ0sTQ0tDRQ0lEKTi0uzszPAykwNKoFANUfvD8tAAAA"/>
  </w:docVars>
  <w:rsids>
    <w:rsidRoot w:val="004F4E6F"/>
    <w:rsid w:val="00001FBB"/>
    <w:rsid w:val="0000233D"/>
    <w:rsid w:val="00002C02"/>
    <w:rsid w:val="00003956"/>
    <w:rsid w:val="00006B8E"/>
    <w:rsid w:val="00014619"/>
    <w:rsid w:val="00015FC6"/>
    <w:rsid w:val="000161BB"/>
    <w:rsid w:val="0001788C"/>
    <w:rsid w:val="00025403"/>
    <w:rsid w:val="00027BF2"/>
    <w:rsid w:val="00031C23"/>
    <w:rsid w:val="0003520F"/>
    <w:rsid w:val="00056C5B"/>
    <w:rsid w:val="000572C3"/>
    <w:rsid w:val="0006211D"/>
    <w:rsid w:val="00063B3D"/>
    <w:rsid w:val="00071998"/>
    <w:rsid w:val="000948AD"/>
    <w:rsid w:val="00095D22"/>
    <w:rsid w:val="000A5109"/>
    <w:rsid w:val="000B11EF"/>
    <w:rsid w:val="000B3977"/>
    <w:rsid w:val="000D15C9"/>
    <w:rsid w:val="000D44C2"/>
    <w:rsid w:val="000E5C23"/>
    <w:rsid w:val="000F2869"/>
    <w:rsid w:val="00101E5B"/>
    <w:rsid w:val="001033E5"/>
    <w:rsid w:val="001054E2"/>
    <w:rsid w:val="00110521"/>
    <w:rsid w:val="001172CA"/>
    <w:rsid w:val="00132664"/>
    <w:rsid w:val="00142420"/>
    <w:rsid w:val="00143561"/>
    <w:rsid w:val="00163872"/>
    <w:rsid w:val="001638ED"/>
    <w:rsid w:val="0016537F"/>
    <w:rsid w:val="00165E14"/>
    <w:rsid w:val="001705D9"/>
    <w:rsid w:val="00190C8D"/>
    <w:rsid w:val="001B59C0"/>
    <w:rsid w:val="001C4EAF"/>
    <w:rsid w:val="001C7740"/>
    <w:rsid w:val="001D1BE7"/>
    <w:rsid w:val="001D7A30"/>
    <w:rsid w:val="001E4876"/>
    <w:rsid w:val="00217D0A"/>
    <w:rsid w:val="002230D7"/>
    <w:rsid w:val="002414E3"/>
    <w:rsid w:val="002415E2"/>
    <w:rsid w:val="0024359E"/>
    <w:rsid w:val="00264C27"/>
    <w:rsid w:val="00277FE8"/>
    <w:rsid w:val="00295AF3"/>
    <w:rsid w:val="002972E9"/>
    <w:rsid w:val="002C42CD"/>
    <w:rsid w:val="002C71CE"/>
    <w:rsid w:val="002E253A"/>
    <w:rsid w:val="002F7883"/>
    <w:rsid w:val="0030417D"/>
    <w:rsid w:val="00306DFC"/>
    <w:rsid w:val="00313EDB"/>
    <w:rsid w:val="00322521"/>
    <w:rsid w:val="00342B97"/>
    <w:rsid w:val="00344BAD"/>
    <w:rsid w:val="003713CB"/>
    <w:rsid w:val="00381758"/>
    <w:rsid w:val="00385F67"/>
    <w:rsid w:val="00390C89"/>
    <w:rsid w:val="0039789C"/>
    <w:rsid w:val="003B1583"/>
    <w:rsid w:val="003C0CD3"/>
    <w:rsid w:val="003D3765"/>
    <w:rsid w:val="003D6E3F"/>
    <w:rsid w:val="003E1992"/>
    <w:rsid w:val="003E65FA"/>
    <w:rsid w:val="003E67CC"/>
    <w:rsid w:val="003F0F08"/>
    <w:rsid w:val="003F3D98"/>
    <w:rsid w:val="003F67B8"/>
    <w:rsid w:val="00402D27"/>
    <w:rsid w:val="00416F0B"/>
    <w:rsid w:val="00425E4D"/>
    <w:rsid w:val="00430684"/>
    <w:rsid w:val="004356D1"/>
    <w:rsid w:val="00435EE8"/>
    <w:rsid w:val="00437C56"/>
    <w:rsid w:val="00463B6A"/>
    <w:rsid w:val="00465002"/>
    <w:rsid w:val="00480AE3"/>
    <w:rsid w:val="00490675"/>
    <w:rsid w:val="004926E1"/>
    <w:rsid w:val="004B0149"/>
    <w:rsid w:val="004C40D4"/>
    <w:rsid w:val="004D05C8"/>
    <w:rsid w:val="004E3894"/>
    <w:rsid w:val="004F0CE4"/>
    <w:rsid w:val="004F4E6F"/>
    <w:rsid w:val="004F5494"/>
    <w:rsid w:val="0050767C"/>
    <w:rsid w:val="00511B08"/>
    <w:rsid w:val="005152FC"/>
    <w:rsid w:val="0052245A"/>
    <w:rsid w:val="005245E5"/>
    <w:rsid w:val="00532D77"/>
    <w:rsid w:val="00536B91"/>
    <w:rsid w:val="00543032"/>
    <w:rsid w:val="00561288"/>
    <w:rsid w:val="00561BEC"/>
    <w:rsid w:val="005642C5"/>
    <w:rsid w:val="00571D1B"/>
    <w:rsid w:val="005741DA"/>
    <w:rsid w:val="00574200"/>
    <w:rsid w:val="00577F7F"/>
    <w:rsid w:val="00580216"/>
    <w:rsid w:val="00583589"/>
    <w:rsid w:val="00583E2F"/>
    <w:rsid w:val="00584110"/>
    <w:rsid w:val="005904B7"/>
    <w:rsid w:val="00592AF0"/>
    <w:rsid w:val="005A1319"/>
    <w:rsid w:val="005A7F67"/>
    <w:rsid w:val="005B3DE4"/>
    <w:rsid w:val="005B61B1"/>
    <w:rsid w:val="005C0D5E"/>
    <w:rsid w:val="005D3762"/>
    <w:rsid w:val="005F5234"/>
    <w:rsid w:val="00600FB9"/>
    <w:rsid w:val="0062128A"/>
    <w:rsid w:val="00631921"/>
    <w:rsid w:val="00632AD5"/>
    <w:rsid w:val="0063310A"/>
    <w:rsid w:val="00637221"/>
    <w:rsid w:val="00642CBE"/>
    <w:rsid w:val="006450F1"/>
    <w:rsid w:val="00654908"/>
    <w:rsid w:val="00654C35"/>
    <w:rsid w:val="00670DAB"/>
    <w:rsid w:val="006751EA"/>
    <w:rsid w:val="0067612B"/>
    <w:rsid w:val="00683C63"/>
    <w:rsid w:val="00692005"/>
    <w:rsid w:val="006A239F"/>
    <w:rsid w:val="006A778F"/>
    <w:rsid w:val="006A7B62"/>
    <w:rsid w:val="006B67A1"/>
    <w:rsid w:val="006C54F3"/>
    <w:rsid w:val="006C5CD3"/>
    <w:rsid w:val="006D0ED1"/>
    <w:rsid w:val="007078C2"/>
    <w:rsid w:val="00707B05"/>
    <w:rsid w:val="00713395"/>
    <w:rsid w:val="00724C5C"/>
    <w:rsid w:val="00725EC1"/>
    <w:rsid w:val="00734986"/>
    <w:rsid w:val="00741CF7"/>
    <w:rsid w:val="007442BC"/>
    <w:rsid w:val="00750D38"/>
    <w:rsid w:val="0075133A"/>
    <w:rsid w:val="00753916"/>
    <w:rsid w:val="00760729"/>
    <w:rsid w:val="00760855"/>
    <w:rsid w:val="007722CB"/>
    <w:rsid w:val="00776C95"/>
    <w:rsid w:val="00780095"/>
    <w:rsid w:val="007A75AE"/>
    <w:rsid w:val="007B369D"/>
    <w:rsid w:val="007B47D3"/>
    <w:rsid w:val="007D499B"/>
    <w:rsid w:val="007E646E"/>
    <w:rsid w:val="008037F1"/>
    <w:rsid w:val="00816A73"/>
    <w:rsid w:val="00824834"/>
    <w:rsid w:val="00824E3C"/>
    <w:rsid w:val="008306AA"/>
    <w:rsid w:val="008346D7"/>
    <w:rsid w:val="00847E58"/>
    <w:rsid w:val="008642A5"/>
    <w:rsid w:val="00867C41"/>
    <w:rsid w:val="00883B1D"/>
    <w:rsid w:val="008B369A"/>
    <w:rsid w:val="008E145C"/>
    <w:rsid w:val="008F260A"/>
    <w:rsid w:val="008F5FB2"/>
    <w:rsid w:val="00905C6B"/>
    <w:rsid w:val="00910E12"/>
    <w:rsid w:val="00912040"/>
    <w:rsid w:val="00915CE2"/>
    <w:rsid w:val="009244B1"/>
    <w:rsid w:val="00924EB9"/>
    <w:rsid w:val="009342E6"/>
    <w:rsid w:val="009466D1"/>
    <w:rsid w:val="00951BCD"/>
    <w:rsid w:val="00954DB0"/>
    <w:rsid w:val="00966801"/>
    <w:rsid w:val="00973E80"/>
    <w:rsid w:val="00975EA4"/>
    <w:rsid w:val="009777E1"/>
    <w:rsid w:val="00981282"/>
    <w:rsid w:val="009A1D24"/>
    <w:rsid w:val="009A4917"/>
    <w:rsid w:val="009C60A4"/>
    <w:rsid w:val="009D1A26"/>
    <w:rsid w:val="009D6814"/>
    <w:rsid w:val="00A049FB"/>
    <w:rsid w:val="00A34CFC"/>
    <w:rsid w:val="00A40BB2"/>
    <w:rsid w:val="00A50198"/>
    <w:rsid w:val="00A51B23"/>
    <w:rsid w:val="00A5584C"/>
    <w:rsid w:val="00A77E30"/>
    <w:rsid w:val="00A9029F"/>
    <w:rsid w:val="00A96098"/>
    <w:rsid w:val="00AB2570"/>
    <w:rsid w:val="00AC0E71"/>
    <w:rsid w:val="00AC2D33"/>
    <w:rsid w:val="00AD045C"/>
    <w:rsid w:val="00AD2DED"/>
    <w:rsid w:val="00AF1429"/>
    <w:rsid w:val="00AF6923"/>
    <w:rsid w:val="00B12FEA"/>
    <w:rsid w:val="00B35417"/>
    <w:rsid w:val="00B45512"/>
    <w:rsid w:val="00B456E1"/>
    <w:rsid w:val="00B46E5D"/>
    <w:rsid w:val="00B5019A"/>
    <w:rsid w:val="00B6102C"/>
    <w:rsid w:val="00B61059"/>
    <w:rsid w:val="00B61270"/>
    <w:rsid w:val="00B665CA"/>
    <w:rsid w:val="00B9658A"/>
    <w:rsid w:val="00BA5F0E"/>
    <w:rsid w:val="00BB320E"/>
    <w:rsid w:val="00BC13FB"/>
    <w:rsid w:val="00BD0A2E"/>
    <w:rsid w:val="00BE56B2"/>
    <w:rsid w:val="00BF0E5E"/>
    <w:rsid w:val="00C05C77"/>
    <w:rsid w:val="00C06222"/>
    <w:rsid w:val="00C22126"/>
    <w:rsid w:val="00C3390A"/>
    <w:rsid w:val="00C34FD3"/>
    <w:rsid w:val="00C36170"/>
    <w:rsid w:val="00C405DF"/>
    <w:rsid w:val="00C64A9C"/>
    <w:rsid w:val="00C7401D"/>
    <w:rsid w:val="00C83946"/>
    <w:rsid w:val="00C90491"/>
    <w:rsid w:val="00C9183B"/>
    <w:rsid w:val="00C93B52"/>
    <w:rsid w:val="00C94B97"/>
    <w:rsid w:val="00CA319A"/>
    <w:rsid w:val="00CA50CA"/>
    <w:rsid w:val="00CB11E3"/>
    <w:rsid w:val="00CB2799"/>
    <w:rsid w:val="00CB68B4"/>
    <w:rsid w:val="00CC6DF6"/>
    <w:rsid w:val="00CD4023"/>
    <w:rsid w:val="00CE11E9"/>
    <w:rsid w:val="00CE18D7"/>
    <w:rsid w:val="00CE4867"/>
    <w:rsid w:val="00CE78FE"/>
    <w:rsid w:val="00CE7CD9"/>
    <w:rsid w:val="00CF1062"/>
    <w:rsid w:val="00CF29E9"/>
    <w:rsid w:val="00D04486"/>
    <w:rsid w:val="00D07115"/>
    <w:rsid w:val="00D11F35"/>
    <w:rsid w:val="00D17B2F"/>
    <w:rsid w:val="00D33019"/>
    <w:rsid w:val="00D409DF"/>
    <w:rsid w:val="00D46478"/>
    <w:rsid w:val="00D465EE"/>
    <w:rsid w:val="00D667EF"/>
    <w:rsid w:val="00D7325B"/>
    <w:rsid w:val="00D76DEF"/>
    <w:rsid w:val="00D800DA"/>
    <w:rsid w:val="00DA4598"/>
    <w:rsid w:val="00DB320D"/>
    <w:rsid w:val="00DB38DF"/>
    <w:rsid w:val="00DB5B0C"/>
    <w:rsid w:val="00DB7125"/>
    <w:rsid w:val="00DC56A7"/>
    <w:rsid w:val="00DC7B3C"/>
    <w:rsid w:val="00DD6138"/>
    <w:rsid w:val="00DE4CF9"/>
    <w:rsid w:val="00DF3A8D"/>
    <w:rsid w:val="00DF6515"/>
    <w:rsid w:val="00E0251F"/>
    <w:rsid w:val="00E0565C"/>
    <w:rsid w:val="00E07798"/>
    <w:rsid w:val="00E12809"/>
    <w:rsid w:val="00E2158D"/>
    <w:rsid w:val="00E2219C"/>
    <w:rsid w:val="00E25BC1"/>
    <w:rsid w:val="00E556CD"/>
    <w:rsid w:val="00E70111"/>
    <w:rsid w:val="00E7370F"/>
    <w:rsid w:val="00E76FB8"/>
    <w:rsid w:val="00E8614D"/>
    <w:rsid w:val="00E93E89"/>
    <w:rsid w:val="00E96A26"/>
    <w:rsid w:val="00EA1A44"/>
    <w:rsid w:val="00EA3D1D"/>
    <w:rsid w:val="00EB4A32"/>
    <w:rsid w:val="00EB6BE2"/>
    <w:rsid w:val="00ED3147"/>
    <w:rsid w:val="00EE3D3F"/>
    <w:rsid w:val="00EF12EF"/>
    <w:rsid w:val="00F05EFA"/>
    <w:rsid w:val="00F22144"/>
    <w:rsid w:val="00F25445"/>
    <w:rsid w:val="00F3099E"/>
    <w:rsid w:val="00F56D97"/>
    <w:rsid w:val="00F61A67"/>
    <w:rsid w:val="00F726AF"/>
    <w:rsid w:val="00F75077"/>
    <w:rsid w:val="00F75DB2"/>
    <w:rsid w:val="00F76407"/>
    <w:rsid w:val="00F800B8"/>
    <w:rsid w:val="00F87DC1"/>
    <w:rsid w:val="00F92953"/>
    <w:rsid w:val="00FC1323"/>
    <w:rsid w:val="00FC17D8"/>
    <w:rsid w:val="00FD158E"/>
    <w:rsid w:val="00FD2A87"/>
    <w:rsid w:val="00FD59E2"/>
    <w:rsid w:val="00FE04C0"/>
    <w:rsid w:val="00FE6B6C"/>
    <w:rsid w:val="00FF1FC6"/>
    <w:rsid w:val="00FF28F9"/>
    <w:rsid w:val="00FF3350"/>
    <w:rsid w:val="00FF47BC"/>
    <w:rsid w:val="0155FA7A"/>
    <w:rsid w:val="01FFC1ED"/>
    <w:rsid w:val="029CB8CB"/>
    <w:rsid w:val="06475585"/>
    <w:rsid w:val="089BFFCD"/>
    <w:rsid w:val="09EAFCF4"/>
    <w:rsid w:val="0E375227"/>
    <w:rsid w:val="144A2057"/>
    <w:rsid w:val="14A71648"/>
    <w:rsid w:val="18900669"/>
    <w:rsid w:val="1CC4D866"/>
    <w:rsid w:val="22FB5300"/>
    <w:rsid w:val="24A01DFA"/>
    <w:rsid w:val="2AA29F17"/>
    <w:rsid w:val="2D7A67A3"/>
    <w:rsid w:val="2E9570FB"/>
    <w:rsid w:val="32B5CC4E"/>
    <w:rsid w:val="3A5EF8C5"/>
    <w:rsid w:val="40BC8BEA"/>
    <w:rsid w:val="418766B8"/>
    <w:rsid w:val="41B6D9B9"/>
    <w:rsid w:val="4414FAA9"/>
    <w:rsid w:val="458C2C25"/>
    <w:rsid w:val="488E7841"/>
    <w:rsid w:val="54CE6F12"/>
    <w:rsid w:val="56B58D59"/>
    <w:rsid w:val="62DCF286"/>
    <w:rsid w:val="635B470A"/>
    <w:rsid w:val="682E29A0"/>
    <w:rsid w:val="684F8CB9"/>
    <w:rsid w:val="6901A259"/>
    <w:rsid w:val="6B8E911F"/>
    <w:rsid w:val="730E6ABF"/>
    <w:rsid w:val="77305C82"/>
    <w:rsid w:val="7EB723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0986D"/>
  <w15:chartTrackingRefBased/>
  <w15:docId w15:val="{BCFF7E51-9237-4DE6-9E92-503688F0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040"/>
    <w:rPr>
      <w:rFonts w:ascii="Arial" w:hAnsi="Arial"/>
      <w:sz w:val="24"/>
    </w:rPr>
  </w:style>
  <w:style w:type="paragraph" w:styleId="Heading1">
    <w:name w:val="heading 1"/>
    <w:basedOn w:val="Normal"/>
    <w:next w:val="Normal"/>
    <w:link w:val="Heading1Char"/>
    <w:uiPriority w:val="9"/>
    <w:qFormat/>
    <w:rsid w:val="004F4E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F4E6F"/>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E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F4E6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F4E6F"/>
    <w:pPr>
      <w:ind w:left="720"/>
      <w:contextualSpacing/>
    </w:pPr>
  </w:style>
  <w:style w:type="character" w:styleId="CommentReference">
    <w:name w:val="annotation reference"/>
    <w:basedOn w:val="DefaultParagraphFont"/>
    <w:unhideWhenUsed/>
    <w:rsid w:val="004F4E6F"/>
    <w:rPr>
      <w:sz w:val="16"/>
      <w:szCs w:val="16"/>
    </w:rPr>
  </w:style>
  <w:style w:type="paragraph" w:styleId="CommentText">
    <w:name w:val="annotation text"/>
    <w:basedOn w:val="Normal"/>
    <w:link w:val="CommentTextChar"/>
    <w:unhideWhenUsed/>
    <w:rsid w:val="004F4E6F"/>
    <w:pPr>
      <w:spacing w:line="240" w:lineRule="auto"/>
    </w:pPr>
    <w:rPr>
      <w:sz w:val="20"/>
      <w:szCs w:val="20"/>
    </w:rPr>
  </w:style>
  <w:style w:type="character" w:customStyle="1" w:styleId="CommentTextChar">
    <w:name w:val="Comment Text Char"/>
    <w:basedOn w:val="DefaultParagraphFont"/>
    <w:link w:val="CommentText"/>
    <w:rsid w:val="004F4E6F"/>
    <w:rPr>
      <w:rFonts w:ascii="Segoe UI" w:hAnsi="Segoe UI"/>
      <w:sz w:val="20"/>
      <w:szCs w:val="20"/>
    </w:rPr>
  </w:style>
  <w:style w:type="paragraph" w:styleId="BodyText">
    <w:name w:val="Body Text"/>
    <w:basedOn w:val="Normal"/>
    <w:link w:val="BodyTextChar"/>
    <w:uiPriority w:val="1"/>
    <w:qFormat/>
    <w:rsid w:val="004F4E6F"/>
    <w:pPr>
      <w:widowControl w:val="0"/>
      <w:autoSpaceDE w:val="0"/>
      <w:autoSpaceDN w:val="0"/>
      <w:spacing w:after="0" w:line="240" w:lineRule="auto"/>
    </w:pPr>
    <w:rPr>
      <w:rFonts w:ascii="Calibri" w:eastAsia="Calibri" w:hAnsi="Calibri" w:cs="Calibri"/>
      <w:sz w:val="22"/>
    </w:rPr>
  </w:style>
  <w:style w:type="character" w:customStyle="1" w:styleId="BodyTextChar">
    <w:name w:val="Body Text Char"/>
    <w:basedOn w:val="DefaultParagraphFont"/>
    <w:link w:val="BodyText"/>
    <w:uiPriority w:val="1"/>
    <w:rsid w:val="004F4E6F"/>
    <w:rPr>
      <w:rFonts w:ascii="Calibri" w:eastAsia="Calibri" w:hAnsi="Calibri" w:cs="Calibri"/>
    </w:rPr>
  </w:style>
  <w:style w:type="character" w:styleId="Hyperlink">
    <w:name w:val="Hyperlink"/>
    <w:basedOn w:val="DefaultParagraphFont"/>
    <w:uiPriority w:val="99"/>
    <w:unhideWhenUsed/>
    <w:rsid w:val="004E3894"/>
    <w:rPr>
      <w:color w:val="0563C1" w:themeColor="hyperlink"/>
      <w:u w:val="single"/>
    </w:rPr>
  </w:style>
  <w:style w:type="character" w:styleId="UnresolvedMention">
    <w:name w:val="Unresolved Mention"/>
    <w:basedOn w:val="DefaultParagraphFont"/>
    <w:uiPriority w:val="99"/>
    <w:semiHidden/>
    <w:unhideWhenUsed/>
    <w:rsid w:val="004E3894"/>
    <w:rPr>
      <w:color w:val="605E5C"/>
      <w:shd w:val="clear" w:color="auto" w:fill="E1DFDD"/>
    </w:rPr>
  </w:style>
  <w:style w:type="character" w:styleId="FollowedHyperlink">
    <w:name w:val="FollowedHyperlink"/>
    <w:basedOn w:val="DefaultParagraphFont"/>
    <w:uiPriority w:val="99"/>
    <w:semiHidden/>
    <w:unhideWhenUsed/>
    <w:rsid w:val="004E3894"/>
    <w:rPr>
      <w:color w:val="954F72" w:themeColor="followedHyperlink"/>
      <w:u w:val="single"/>
    </w:rPr>
  </w:style>
  <w:style w:type="paragraph" w:styleId="Header">
    <w:name w:val="header"/>
    <w:basedOn w:val="Normal"/>
    <w:link w:val="HeaderChar"/>
    <w:uiPriority w:val="99"/>
    <w:unhideWhenUsed/>
    <w:rsid w:val="005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B91"/>
    <w:rPr>
      <w:rFonts w:ascii="Segoe UI" w:hAnsi="Segoe UI"/>
      <w:sz w:val="24"/>
    </w:rPr>
  </w:style>
  <w:style w:type="paragraph" w:styleId="Footer">
    <w:name w:val="footer"/>
    <w:basedOn w:val="Normal"/>
    <w:link w:val="FooterChar"/>
    <w:uiPriority w:val="99"/>
    <w:unhideWhenUsed/>
    <w:rsid w:val="005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B91"/>
    <w:rPr>
      <w:rFonts w:ascii="Segoe UI" w:hAnsi="Segoe UI"/>
      <w:sz w:val="24"/>
    </w:rPr>
  </w:style>
  <w:style w:type="paragraph" w:styleId="CommentSubject">
    <w:name w:val="annotation subject"/>
    <w:basedOn w:val="CommentText"/>
    <w:next w:val="CommentText"/>
    <w:link w:val="CommentSubjectChar"/>
    <w:uiPriority w:val="99"/>
    <w:semiHidden/>
    <w:unhideWhenUsed/>
    <w:rsid w:val="005B61B1"/>
    <w:rPr>
      <w:b/>
      <w:bCs/>
    </w:rPr>
  </w:style>
  <w:style w:type="character" w:customStyle="1" w:styleId="CommentSubjectChar">
    <w:name w:val="Comment Subject Char"/>
    <w:basedOn w:val="CommentTextChar"/>
    <w:link w:val="CommentSubject"/>
    <w:uiPriority w:val="99"/>
    <w:semiHidden/>
    <w:rsid w:val="005B61B1"/>
    <w:rPr>
      <w:rFonts w:ascii="Segoe UI" w:hAnsi="Segoe UI"/>
      <w:b/>
      <w:bCs/>
      <w:sz w:val="20"/>
      <w:szCs w:val="20"/>
    </w:rPr>
  </w:style>
  <w:style w:type="paragraph" w:styleId="Revision">
    <w:name w:val="Revision"/>
    <w:hidden/>
    <w:uiPriority w:val="99"/>
    <w:semiHidden/>
    <w:rsid w:val="00C93B52"/>
    <w:pPr>
      <w:spacing w:after="0" w:line="240" w:lineRule="auto"/>
    </w:pPr>
    <w:rPr>
      <w:rFonts w:ascii="Segoe UI" w:hAnsi="Segoe UI"/>
      <w:sz w:val="24"/>
    </w:rPr>
  </w:style>
  <w:style w:type="paragraph" w:customStyle="1" w:styleId="xmsolistparagraph">
    <w:name w:val="x_msolistparagraph"/>
    <w:basedOn w:val="Normal"/>
    <w:rsid w:val="008037F1"/>
    <w:pPr>
      <w:spacing w:before="100" w:beforeAutospacing="1" w:after="100" w:afterAutospacing="1" w:line="240" w:lineRule="auto"/>
    </w:pPr>
    <w:rPr>
      <w:rFonts w:ascii="Times New Roman" w:eastAsia="Times New Roman" w:hAnsi="Times New Roman" w:cs="Times New Roman"/>
      <w:szCs w:val="24"/>
      <w:lang w:val="en-CA" w:eastAsia="en-CA"/>
    </w:rPr>
  </w:style>
  <w:style w:type="paragraph" w:styleId="NoSpacing">
    <w:name w:val="No Spacing"/>
    <w:uiPriority w:val="1"/>
    <w:qFormat/>
    <w:rsid w:val="00E556CD"/>
    <w:pPr>
      <w:spacing w:after="0" w:line="240" w:lineRule="auto"/>
    </w:pPr>
    <w:rPr>
      <w:rFonts w:ascii="Segoe UI" w:hAnsi="Segoe UI"/>
      <w:sz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ildfiresituation.nrs.gov.bc.ca/map"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crd.c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s.gov.bc.ca/" TargetMode="External"/><Relationship Id="rId20"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EmergencyInfoBC.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13T03:16:22.409"/>
    </inkml:context>
    <inkml:brush xml:id="br0">
      <inkml:brushProperty name="width" value="0.05" units="cm"/>
      <inkml:brushProperty name="height" value="0.05" units="cm"/>
    </inkml:brush>
  </inkml:definitions>
  <inkml:trace contextRef="#ctx0" brushRef="#br0">0 1112 96 0 0,'5'1'0'0'0,"-1"-3"0"0"0,-2 1 62 0 0,0-1 0 0 0,0 1 0 0 0,-1 0-1 0 0,1 0 1 0 0,0 0 0 0 0,0 0 0 0 0,0 0 0 0 0,0 0 0 0 0,1 0 0 0 0,1 0-1 0 0,17-7 515 0 0,-11 2-315 0 0,0-1 0 0 0,0 0 1 0 0,0 0-1 0 0,-1 0 0 0 0,0-2 0 0 0,0 1 0 0 0,-1-1 1 0 0,0 0-1 0 0,0-1 0 0 0,8-15 0 0 0,-14 19-195 0 0,0 0 0 0 0,0-1-1 0 0,-1 1 1 0 0,0-1 0 0 0,0 1 0 0 0,-1-1-1 0 0,0 1 1 0 0,-1-10 0 0 0,1-9 77 0 0,7-35 372 0 0,3 0 1 0 0,3 1-1 0 0,2 1 1 0 0,38-94-1 0 0,-38 114-218 0 0,2 1 0 0 0,1 1-1 0 0,2 0 1 0 0,1 2 0 0 0,2 0 0 0 0,29-32 0 0 0,-30 41-61 0 0,1 2 0 0 0,1 0 1 0 0,1 1-1 0 0,1 1 0 0 0,1 2 0 0 0,1 1 1 0 0,55-28-1 0 0,-72 41-170 0 0,-1 1 1 0 0,1 0-1 0 0,0 0 1 0 0,0 1-1 0 0,0 1 0 0 0,1 0 1 0 0,-1 0-1 0 0,0 1 1 0 0,1 1-1 0 0,-1-1 0 0 0,1 2 1 0 0,-1 0-1 0 0,1 0 1 0 0,-1 1-1 0 0,0 1 1 0 0,1 0-1 0 0,-1 0 0 0 0,-1 1 1 0 0,1 0-1 0 0,-1 1 1 0 0,1 0-1 0 0,-1 1 0 0 0,-1 0 1 0 0,1 1-1 0 0,8 7 1 0 0,-3-1 18 0 0,-1 0 1 0 0,0 0 0 0 0,-1 1 0 0 0,0 1 0 0 0,-2 0 0 0 0,0 1 0 0 0,0 0 0 0 0,-1 1-1 0 0,14 35 1 0 0,-7-8 34 0 0,-1 1 0 0 0,-3 1 0 0 0,-2 0 0 0 0,-2 1 0 0 0,-1 0 0 0 0,1 79 0 0 0,-10-42 107 0 0,-3 0 0 0 0,-29 159 1 0 0,16-169-130 0 0,-4 0 0 0 0,-3-2 0 0 0,-3 0 0 0 0,-40 74 0 0 0,57-128-80 0 0,1 0-1 0 0,-2 0 0 0 0,-1-1 1 0 0,0-1-1 0 0,-1 0 1 0 0,0-1-1 0 0,-20 18 1 0 0,26-27-8 0 0,1-1 1 0 0,-1 0-1 0 0,0 0 1 0 0,0-1-1 0 0,-1 0 1 0 0,1 0-1 0 0,-1-1 1 0 0,0 1-1 0 0,0-2 1 0 0,0 1-1 0 0,0-1 1 0 0,-1-1-1 0 0,1 1 1 0 0,-1-1-1 0 0,1-1 1 0 0,0 0-1 0 0,-1 0 1 0 0,1 0-1 0 0,-1-1 1 0 0,-9-2-1 0 0,12 1 3 0 0,1 0-1 0 0,0-1 1 0 0,0 1-1 0 0,0-1 1 0 0,0 0 0 0 0,0 0-1 0 0,0-1 1 0 0,1 1-1 0 0,-1-1 1 0 0,1 0-1 0 0,0 0 1 0 0,0-1-1 0 0,1 1 1 0 0,-1-1 0 0 0,1 0-1 0 0,0 1 1 0 0,0-2-1 0 0,1 1 1 0 0,0 0-1 0 0,0 0 1 0 0,-3-10-1 0 0,0-3 20 0 0,1 1-1 0 0,0-1 0 0 0,2 0 1 0 0,0 0-1 0 0,1-31 0 0 0,3 10 5 0 0,3 1 0 0 0,1 0 0 0 0,1 0 0 0 0,21-62 0 0 0,-4 35 3 0 0,56-108 1 0 0,-40 102-18 0 0,4 1 0 0 0,2 3 0 0 0,4 1 1 0 0,2 3-1 0 0,117-109 0 0 0,-146 151-21 0 0,1 1 1 0 0,0 0-1 0 0,2 2 0 0 0,0 1 0 0 0,38-18 1 0 0,-55 31-1 0 0,-1 1-1 0 0,1-1 1 0 0,0 2 0 0 0,-1-1 0 0 0,1 1 0 0 0,0 1 0 0 0,0-1-1 0 0,0 1 1 0 0,1 1 0 0 0,-1 0 0 0 0,0 0 0 0 0,0 1 0 0 0,0 0-1 0 0,0 1 1 0 0,0 0 0 0 0,0 0 0 0 0,0 1 0 0 0,-1 0-1 0 0,1 0 1 0 0,-1 1 0 0 0,0 0 0 0 0,13 9 0 0 0,-8-3 7 0 0,-1 1-1 0 0,0 0 1 0 0,-1 1 0 0 0,0 0 0 0 0,0 1 0 0 0,-2 0 0 0 0,1 0 0 0 0,6 16-1 0 0,3 6 20 0 0,-3 1-1 0 0,15 45 0 0 0,-25-62-13 0 0,-1 0-1 0 0,-1 1 0 0 0,0-1 1 0 0,-2 1-1 0 0,0 23 1 0 0,-9 100 100 0 0,2-76-33 0 0,8-29 104 0 0,-3-49-130 0 0,0 0 0 0 0,1-1-1 0 0,0 1 1 0 0,1 0 0 0 0,0 0 0 0 0,0 0-1 0 0,1 0 1 0 0,6-13 0 0 0,0 3-11 0 0,0 0-1 0 0,1 1 1 0 0,17-25 0 0 0,-24 40-31 0 0,1 0 0 0 0,0 0 1 0 0,0 0-1 0 0,1 1 1 0 0,-1 0-1 0 0,1-1 0 0 0,0 2 1 0 0,0-1-1 0 0,0 0 0 0 0,0 1 1 0 0,1 0-1 0 0,-1 0 0 0 0,1 1 1 0 0,7-3-1 0 0,-8 4-6 0 0,0 0 1 0 0,0 0-1 0 0,0 1 0 0 0,0 0 0 0 0,0 0 1 0 0,0 0-1 0 0,-1 0 0 0 0,1 1 0 0 0,0 0 1 0 0,0 0-1 0 0,0 0 0 0 0,-1 1 0 0 0,1-1 1 0 0,0 1-1 0 0,-1 0 0 0 0,0 1 0 0 0,1-1 1 0 0,5 5-1 0 0,15 13 26 0 0,0 1 0 0 0,-2 1 0 0 0,22 26 0 0 0,-28-27-9 0 0,2-1 1 0 0,0-2 0 0 0,1 0 0 0 0,1 0 0 0 0,28 16-1 0 0,-24-20 9 0 0,-1-2-1 0 0,2 0 1 0 0,0-2-1 0 0,41 11 1 0 0,-50-17-11 0 0,-1-1 1 0 0,1-1 0 0 0,0 0 0 0 0,0-2 0 0 0,0 0-1 0 0,0 0 1 0 0,0-2 0 0 0,29-5 0 0 0,89-36 88 0 0,-98 29-82 0 0,1 2 1 0 0,0 2-1 0 0,46-8 1 0 0,-25 15 19 0 0,0 2 0 0 0,0 3 0 0 0,78 12 0 0 0,-34-3 12 0 0,-51-7-34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7AB53C5AB6074F8B9A824845A65D5E" ma:contentTypeVersion="10" ma:contentTypeDescription="Create a new document." ma:contentTypeScope="" ma:versionID="6167da3c4c9dda8d472348959f300ccf">
  <xsd:schema xmlns:xsd="http://www.w3.org/2001/XMLSchema" xmlns:xs="http://www.w3.org/2001/XMLSchema" xmlns:p="http://schemas.microsoft.com/office/2006/metadata/properties" xmlns:ns2="da3b8259-b145-4ec1-86e4-f56b05ffe346" xmlns:ns3="c0b23881-8429-4b42-bfdb-b23fff57a3d4" targetNamespace="http://schemas.microsoft.com/office/2006/metadata/properties" ma:root="true" ma:fieldsID="007e64327d918f2308b0169c27a5e8ce" ns2:_="" ns3:_="">
    <xsd:import namespace="da3b8259-b145-4ec1-86e4-f56b05ffe346"/>
    <xsd:import namespace="c0b23881-8429-4b42-bfdb-b23fff57a3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b8259-b145-4ec1-86e4-f56b05ffe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2ddee88-a388-4728-b054-f44da6eae56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b23881-8429-4b42-bfdb-b23fff57a3d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ebb8848-b8e1-4624-9658-97e812d338fb}" ma:internalName="TaxCatchAll" ma:showField="CatchAllData" ma:web="c0b23881-8429-4b42-bfdb-b23fff57a3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3b8259-b145-4ec1-86e4-f56b05ffe346">
      <Terms xmlns="http://schemas.microsoft.com/office/infopath/2007/PartnerControls"/>
    </lcf76f155ced4ddcb4097134ff3c332f>
    <TaxCatchAll xmlns="c0b23881-8429-4b42-bfdb-b23fff57a3d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56E7FE-7703-4C91-B9AC-385C1C5C5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b8259-b145-4ec1-86e4-f56b05ffe346"/>
    <ds:schemaRef ds:uri="c0b23881-8429-4b42-bfdb-b23fff57a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39ED1-EA86-4551-AAFE-9646B37013FB}">
  <ds:schemaRefs>
    <ds:schemaRef ds:uri="http://schemas.microsoft.com/office/2006/metadata/properties"/>
    <ds:schemaRef ds:uri="http://schemas.microsoft.com/office/infopath/2007/PartnerControls"/>
    <ds:schemaRef ds:uri="da3b8259-b145-4ec1-86e4-f56b05ffe346"/>
    <ds:schemaRef ds:uri="c0b23881-8429-4b42-bfdb-b23fff57a3d4"/>
  </ds:schemaRefs>
</ds:datastoreItem>
</file>

<file path=customXml/itemProps3.xml><?xml version="1.0" encoding="utf-8"?>
<ds:datastoreItem xmlns:ds="http://schemas.openxmlformats.org/officeDocument/2006/customXml" ds:itemID="{218710C7-90CD-4312-97AA-3295B3AA32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Pages>
  <Words>494</Words>
  <Characters>2777</Characters>
  <Application>Microsoft Office Word</Application>
  <DocSecurity>0</DocSecurity>
  <Lines>89</Lines>
  <Paragraphs>38</Paragraphs>
  <ScaleCrop>false</ScaleCrop>
  <Company/>
  <LinksUpToDate>false</LinksUpToDate>
  <CharactersWithSpaces>3233</CharactersWithSpaces>
  <SharedDoc>false</SharedDoc>
  <HLinks>
    <vt:vector size="24" baseType="variant">
      <vt:variant>
        <vt:i4>7667819</vt:i4>
      </vt:variant>
      <vt:variant>
        <vt:i4>9</vt:i4>
      </vt:variant>
      <vt:variant>
        <vt:i4>0</vt:i4>
      </vt:variant>
      <vt:variant>
        <vt:i4>5</vt:i4>
      </vt:variant>
      <vt:variant>
        <vt:lpwstr>http://www.emergencyinfobc.ca/</vt:lpwstr>
      </vt:variant>
      <vt:variant>
        <vt:lpwstr/>
      </vt:variant>
      <vt:variant>
        <vt:i4>6946914</vt:i4>
      </vt:variant>
      <vt:variant>
        <vt:i4>6</vt:i4>
      </vt:variant>
      <vt:variant>
        <vt:i4>0</vt:i4>
      </vt:variant>
      <vt:variant>
        <vt:i4>5</vt:i4>
      </vt:variant>
      <vt:variant>
        <vt:lpwstr>https://wildfiresituation.nrs.gov.bc.ca/map</vt:lpwstr>
      </vt:variant>
      <vt:variant>
        <vt:lpwstr/>
      </vt:variant>
      <vt:variant>
        <vt:i4>196638</vt:i4>
      </vt:variant>
      <vt:variant>
        <vt:i4>3</vt:i4>
      </vt:variant>
      <vt:variant>
        <vt:i4>0</vt:i4>
      </vt:variant>
      <vt:variant>
        <vt:i4>5</vt:i4>
      </vt:variant>
      <vt:variant>
        <vt:lpwstr>https://www.ccrd.ca/</vt:lpwstr>
      </vt:variant>
      <vt:variant>
        <vt:lpwstr/>
      </vt:variant>
      <vt:variant>
        <vt:i4>2228330</vt:i4>
      </vt:variant>
      <vt:variant>
        <vt:i4>0</vt:i4>
      </vt:variant>
      <vt:variant>
        <vt:i4>0</vt:i4>
      </vt:variant>
      <vt:variant>
        <vt:i4>5</vt:i4>
      </vt:variant>
      <vt:variant>
        <vt:lpwstr>https://ess.gov.bc.ca/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Taylor L EMCR:EX</dc:creator>
  <cp:keywords/>
  <dc:description/>
  <cp:lastModifiedBy>Jessie  MacDonald</cp:lastModifiedBy>
  <cp:revision>64</cp:revision>
  <cp:lastPrinted>2025-08-13T04:09:00Z</cp:lastPrinted>
  <dcterms:created xsi:type="dcterms:W3CDTF">2025-09-05T06:53:00Z</dcterms:created>
  <dcterms:modified xsi:type="dcterms:W3CDTF">2025-09-16T21:50:00Z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88597d7f-e349-4992-9233-6c1634c3a31b</vt:lpwstr>
  </property>
  <property fmtid="{D5CDD505-2E9C-101B-9397-08002B2CF9AE}" pid="4" name="ContentTypeId">
    <vt:lpwstr>0x010100657AB53C5AB6074F8B9A824845A65D5E</vt:lpwstr>
  </property>
  <property fmtid="{D5CDD505-2E9C-101B-9397-08002B2CF9AE}" pid="5" name="docLang">
    <vt:lpwstr>en</vt:lpwstr>
  </property>
</Properties>
</file>